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DE5" w:rsidRPr="004740C2" w:rsidRDefault="00624DE5" w:rsidP="00F210A0">
      <w:pPr>
        <w:spacing w:after="120" w:line="360" w:lineRule="auto"/>
        <w:jc w:val="both"/>
        <w:rPr>
          <w:rFonts w:ascii="Times New Roman" w:hAnsi="Times New Roman" w:cs="Times New Roman"/>
          <w:b/>
          <w:sz w:val="24"/>
          <w:szCs w:val="24"/>
          <w:lang w:val="sr-Cyrl-CS"/>
        </w:rPr>
      </w:pPr>
    </w:p>
    <w:p w:rsidR="00624DE5" w:rsidRPr="004740C2" w:rsidRDefault="00624DE5" w:rsidP="00F210A0">
      <w:pPr>
        <w:spacing w:after="120" w:line="360" w:lineRule="auto"/>
        <w:jc w:val="both"/>
        <w:rPr>
          <w:rFonts w:ascii="Times New Roman" w:hAnsi="Times New Roman" w:cs="Times New Roman"/>
          <w:b/>
          <w:sz w:val="24"/>
          <w:szCs w:val="24"/>
          <w:lang w:val="sr-Cyrl-CS"/>
        </w:rPr>
      </w:pPr>
    </w:p>
    <w:p w:rsidR="00624DE5" w:rsidRPr="004740C2" w:rsidRDefault="00624DE5" w:rsidP="00F210A0">
      <w:pPr>
        <w:spacing w:after="120" w:line="360" w:lineRule="auto"/>
        <w:jc w:val="both"/>
        <w:rPr>
          <w:rFonts w:ascii="Times New Roman" w:hAnsi="Times New Roman" w:cs="Times New Roman"/>
          <w:b/>
          <w:sz w:val="24"/>
          <w:szCs w:val="24"/>
          <w:lang w:val="sr-Cyrl-CS"/>
        </w:rPr>
      </w:pPr>
    </w:p>
    <w:p w:rsidR="00624DE5" w:rsidRPr="004740C2" w:rsidRDefault="00624DE5" w:rsidP="00F210A0">
      <w:pPr>
        <w:spacing w:after="120" w:line="360" w:lineRule="auto"/>
        <w:jc w:val="both"/>
        <w:rPr>
          <w:rFonts w:ascii="Times New Roman" w:hAnsi="Times New Roman" w:cs="Times New Roman"/>
          <w:b/>
          <w:sz w:val="24"/>
          <w:szCs w:val="24"/>
          <w:lang w:val="sr-Cyrl-CS"/>
        </w:rPr>
      </w:pPr>
    </w:p>
    <w:p w:rsidR="00624DE5" w:rsidRPr="004740C2" w:rsidRDefault="00624DE5" w:rsidP="00F210A0">
      <w:pPr>
        <w:spacing w:after="120" w:line="360" w:lineRule="auto"/>
        <w:jc w:val="both"/>
        <w:rPr>
          <w:rFonts w:ascii="Times New Roman" w:hAnsi="Times New Roman" w:cs="Times New Roman"/>
          <w:b/>
          <w:sz w:val="24"/>
          <w:szCs w:val="24"/>
          <w:lang w:val="sr-Cyrl-CS"/>
        </w:rPr>
      </w:pPr>
    </w:p>
    <w:p w:rsidR="00B32615" w:rsidRPr="004740C2" w:rsidRDefault="00B32615" w:rsidP="00F210A0">
      <w:pPr>
        <w:spacing w:after="120" w:line="360" w:lineRule="auto"/>
        <w:jc w:val="both"/>
        <w:rPr>
          <w:rFonts w:ascii="Times New Roman" w:hAnsi="Times New Roman" w:cs="Times New Roman"/>
          <w:b/>
          <w:sz w:val="24"/>
          <w:szCs w:val="24"/>
          <w:lang w:val="sr-Cyrl-CS"/>
        </w:rPr>
      </w:pPr>
    </w:p>
    <w:p w:rsidR="00B32615" w:rsidRPr="004740C2" w:rsidRDefault="00B32615" w:rsidP="00F210A0">
      <w:pPr>
        <w:spacing w:after="120" w:line="360" w:lineRule="auto"/>
        <w:jc w:val="both"/>
        <w:rPr>
          <w:rFonts w:ascii="Times New Roman" w:hAnsi="Times New Roman" w:cs="Times New Roman"/>
          <w:b/>
          <w:sz w:val="24"/>
          <w:szCs w:val="24"/>
          <w:lang w:val="sr-Cyrl-CS"/>
        </w:rPr>
      </w:pPr>
    </w:p>
    <w:p w:rsidR="00B32615" w:rsidRPr="004740C2" w:rsidRDefault="00B32615" w:rsidP="00F210A0">
      <w:pPr>
        <w:spacing w:after="120" w:line="360" w:lineRule="auto"/>
        <w:jc w:val="both"/>
        <w:rPr>
          <w:rFonts w:ascii="Times New Roman" w:hAnsi="Times New Roman" w:cs="Times New Roman"/>
          <w:b/>
          <w:sz w:val="24"/>
          <w:szCs w:val="24"/>
          <w:lang w:val="sr-Cyrl-CS"/>
        </w:rPr>
      </w:pPr>
    </w:p>
    <w:p w:rsidR="008D0701" w:rsidRPr="007C7056" w:rsidRDefault="008D0701" w:rsidP="00F210A0">
      <w:pPr>
        <w:spacing w:after="120" w:line="360" w:lineRule="auto"/>
        <w:jc w:val="center"/>
        <w:rPr>
          <w:rFonts w:ascii="Times New Roman" w:hAnsi="Times New Roman" w:cs="Times New Roman"/>
          <w:b/>
          <w:sz w:val="36"/>
          <w:szCs w:val="36"/>
          <w:lang w:val="sr-Cyrl-CS"/>
        </w:rPr>
      </w:pPr>
      <w:r w:rsidRPr="004740C2">
        <w:rPr>
          <w:rFonts w:ascii="Times New Roman" w:hAnsi="Times New Roman" w:cs="Times New Roman"/>
          <w:b/>
          <w:sz w:val="36"/>
          <w:szCs w:val="36"/>
          <w:lang w:val="sr-Cyrl-CS"/>
        </w:rPr>
        <w:t xml:space="preserve">ПРОГРАМ ЗА УНАПРЕЂЕЊЕ ПОЗИЦИЈЕ </w:t>
      </w:r>
      <w:r w:rsidR="00941F5C" w:rsidRPr="004740C2">
        <w:rPr>
          <w:rFonts w:ascii="Times New Roman" w:hAnsi="Times New Roman" w:cs="Times New Roman"/>
          <w:b/>
          <w:sz w:val="36"/>
          <w:szCs w:val="36"/>
          <w:lang w:val="sr-Cyrl-CS"/>
        </w:rPr>
        <w:t xml:space="preserve">РЕПУБЛИКЕ </w:t>
      </w:r>
      <w:r w:rsidRPr="004740C2">
        <w:rPr>
          <w:rFonts w:ascii="Times New Roman" w:hAnsi="Times New Roman" w:cs="Times New Roman"/>
          <w:b/>
          <w:sz w:val="36"/>
          <w:szCs w:val="36"/>
          <w:lang w:val="sr-Cyrl-CS"/>
        </w:rPr>
        <w:t>СРБИЈЕ</w:t>
      </w:r>
    </w:p>
    <w:p w:rsidR="00624DE5" w:rsidRPr="004740C2" w:rsidRDefault="008D0701" w:rsidP="00F210A0">
      <w:pPr>
        <w:spacing w:after="120" w:line="360" w:lineRule="auto"/>
        <w:jc w:val="center"/>
        <w:rPr>
          <w:rFonts w:ascii="Times New Roman" w:hAnsi="Times New Roman" w:cs="Times New Roman"/>
          <w:b/>
          <w:sz w:val="36"/>
          <w:szCs w:val="36"/>
          <w:lang w:val="sr-Cyrl-CS"/>
        </w:rPr>
      </w:pPr>
      <w:r w:rsidRPr="004740C2">
        <w:rPr>
          <w:rFonts w:ascii="Times New Roman" w:hAnsi="Times New Roman" w:cs="Times New Roman"/>
          <w:b/>
          <w:sz w:val="36"/>
          <w:szCs w:val="36"/>
          <w:lang w:val="sr-Cyrl-CS"/>
        </w:rPr>
        <w:t xml:space="preserve">НА </w:t>
      </w:r>
      <w:r w:rsidR="00941F5C" w:rsidRPr="004740C2">
        <w:rPr>
          <w:rFonts w:ascii="Times New Roman" w:hAnsi="Times New Roman" w:cs="Times New Roman"/>
          <w:b/>
          <w:sz w:val="36"/>
          <w:szCs w:val="36"/>
          <w:lang w:val="sr-Cyrl-CS"/>
        </w:rPr>
        <w:t xml:space="preserve">РАНГ </w:t>
      </w:r>
      <w:r w:rsidRPr="004740C2">
        <w:rPr>
          <w:rFonts w:ascii="Times New Roman" w:hAnsi="Times New Roman" w:cs="Times New Roman"/>
          <w:b/>
          <w:sz w:val="36"/>
          <w:szCs w:val="36"/>
          <w:lang w:val="sr-Cyrl-CS"/>
        </w:rPr>
        <w:t>ЛИСТИ СВЕТСКЕ БАНКЕ</w:t>
      </w:r>
      <w:r w:rsidR="00941F5C" w:rsidRPr="004740C2">
        <w:rPr>
          <w:rFonts w:ascii="Times New Roman" w:hAnsi="Times New Roman" w:cs="Times New Roman"/>
          <w:b/>
          <w:sz w:val="36"/>
          <w:szCs w:val="36"/>
          <w:lang w:val="sr-Cyrl-CS"/>
        </w:rPr>
        <w:t xml:space="preserve"> О УСЛОВИМА ПОСЛОВАЊА - </w:t>
      </w:r>
      <w:r w:rsidR="00941F5C" w:rsidRPr="004740C2">
        <w:rPr>
          <w:rFonts w:ascii="Times New Roman" w:hAnsi="Times New Roman" w:cs="Times New Roman"/>
          <w:b/>
          <w:i/>
          <w:sz w:val="36"/>
          <w:szCs w:val="36"/>
          <w:lang w:val="en-US"/>
        </w:rPr>
        <w:t>DOING</w:t>
      </w:r>
      <w:r w:rsidR="00941F5C" w:rsidRPr="004740C2">
        <w:rPr>
          <w:rFonts w:ascii="Times New Roman" w:hAnsi="Times New Roman" w:cs="Times New Roman"/>
          <w:b/>
          <w:i/>
          <w:sz w:val="36"/>
          <w:szCs w:val="36"/>
          <w:lang w:val="sr-Cyrl-CS"/>
        </w:rPr>
        <w:t xml:space="preserve"> </w:t>
      </w:r>
      <w:r w:rsidR="00941F5C" w:rsidRPr="004740C2">
        <w:rPr>
          <w:rFonts w:ascii="Times New Roman" w:hAnsi="Times New Roman" w:cs="Times New Roman"/>
          <w:b/>
          <w:i/>
          <w:sz w:val="36"/>
          <w:szCs w:val="36"/>
          <w:lang w:val="en-US"/>
        </w:rPr>
        <w:t>BUSINESS</w:t>
      </w:r>
    </w:p>
    <w:p w:rsidR="00624DE5" w:rsidRPr="004740C2" w:rsidRDefault="00B961D3" w:rsidP="00F210A0">
      <w:pPr>
        <w:spacing w:after="120" w:line="360" w:lineRule="auto"/>
        <w:jc w:val="center"/>
        <w:rPr>
          <w:rFonts w:ascii="Times New Roman" w:hAnsi="Times New Roman" w:cs="Times New Roman"/>
          <w:b/>
          <w:sz w:val="36"/>
          <w:szCs w:val="36"/>
          <w:lang w:val="sr-Cyrl-RS"/>
        </w:rPr>
      </w:pPr>
      <w:r w:rsidRPr="004740C2">
        <w:rPr>
          <w:rFonts w:ascii="Times New Roman" w:hAnsi="Times New Roman" w:cs="Times New Roman"/>
          <w:b/>
          <w:sz w:val="36"/>
          <w:szCs w:val="36"/>
          <w:lang w:val="sr-Cyrl-CS"/>
        </w:rPr>
        <w:t>ЗА ПЕРИОД</w:t>
      </w:r>
      <w:r w:rsidR="008D0701" w:rsidRPr="004740C2">
        <w:rPr>
          <w:rFonts w:ascii="Times New Roman" w:hAnsi="Times New Roman" w:cs="Times New Roman"/>
          <w:b/>
          <w:sz w:val="36"/>
          <w:szCs w:val="36"/>
          <w:lang w:val="sr-Cyrl-CS"/>
        </w:rPr>
        <w:t xml:space="preserve"> 2015-201</w:t>
      </w:r>
      <w:r w:rsidR="00941F5C" w:rsidRPr="004740C2">
        <w:rPr>
          <w:rFonts w:ascii="Times New Roman" w:hAnsi="Times New Roman" w:cs="Times New Roman"/>
          <w:b/>
          <w:sz w:val="36"/>
          <w:szCs w:val="36"/>
          <w:lang w:val="sr-Cyrl-CS"/>
        </w:rPr>
        <w:t>7</w:t>
      </w:r>
      <w:r w:rsidR="008D0701" w:rsidRPr="004740C2">
        <w:rPr>
          <w:rFonts w:ascii="Times New Roman" w:hAnsi="Times New Roman" w:cs="Times New Roman"/>
          <w:b/>
          <w:sz w:val="36"/>
          <w:szCs w:val="36"/>
          <w:lang w:val="sr-Cyrl-CS"/>
        </w:rPr>
        <w:t>.</w:t>
      </w:r>
      <w:r w:rsidRPr="004740C2">
        <w:rPr>
          <w:rFonts w:ascii="Times New Roman" w:hAnsi="Times New Roman" w:cs="Times New Roman"/>
          <w:b/>
          <w:sz w:val="36"/>
          <w:szCs w:val="36"/>
          <w:lang w:val="sr-Latn-RS"/>
        </w:rPr>
        <w:t xml:space="preserve"> </w:t>
      </w:r>
      <w:r w:rsidRPr="004740C2">
        <w:rPr>
          <w:rFonts w:ascii="Times New Roman" w:hAnsi="Times New Roman" w:cs="Times New Roman"/>
          <w:b/>
          <w:sz w:val="36"/>
          <w:szCs w:val="36"/>
          <w:lang w:val="sr-Cyrl-RS"/>
        </w:rPr>
        <w:t>ГОДИНЕ</w:t>
      </w:r>
    </w:p>
    <w:p w:rsidR="00624DE5" w:rsidRPr="004740C2" w:rsidRDefault="00624DE5" w:rsidP="00F210A0">
      <w:pPr>
        <w:spacing w:after="120" w:line="360" w:lineRule="auto"/>
        <w:jc w:val="both"/>
        <w:rPr>
          <w:rFonts w:ascii="Times New Roman" w:hAnsi="Times New Roman" w:cs="Times New Roman"/>
          <w:b/>
          <w:sz w:val="24"/>
          <w:szCs w:val="24"/>
          <w:lang w:val="sr-Cyrl-CS"/>
        </w:rPr>
      </w:pPr>
    </w:p>
    <w:p w:rsidR="00624DE5" w:rsidRPr="004740C2" w:rsidRDefault="00624DE5" w:rsidP="00F210A0">
      <w:pPr>
        <w:spacing w:after="120" w:line="360" w:lineRule="auto"/>
        <w:jc w:val="both"/>
        <w:rPr>
          <w:rFonts w:ascii="Times New Roman" w:hAnsi="Times New Roman" w:cs="Times New Roman"/>
          <w:b/>
          <w:sz w:val="24"/>
          <w:szCs w:val="24"/>
          <w:lang w:val="sr-Cyrl-CS"/>
        </w:rPr>
      </w:pPr>
    </w:p>
    <w:p w:rsidR="00624DE5" w:rsidRPr="004740C2" w:rsidRDefault="00624DE5" w:rsidP="00F210A0">
      <w:pPr>
        <w:spacing w:after="120" w:line="360" w:lineRule="auto"/>
        <w:jc w:val="both"/>
        <w:rPr>
          <w:rFonts w:ascii="Times New Roman" w:hAnsi="Times New Roman" w:cs="Times New Roman"/>
          <w:b/>
          <w:sz w:val="24"/>
          <w:szCs w:val="24"/>
          <w:lang w:val="sr-Cyrl-CS"/>
        </w:rPr>
      </w:pPr>
    </w:p>
    <w:p w:rsidR="00624DE5" w:rsidRPr="004740C2" w:rsidRDefault="00624DE5" w:rsidP="00F210A0">
      <w:pPr>
        <w:spacing w:after="120" w:line="360" w:lineRule="auto"/>
        <w:jc w:val="both"/>
        <w:rPr>
          <w:rFonts w:ascii="Times New Roman" w:hAnsi="Times New Roman" w:cs="Times New Roman"/>
          <w:b/>
          <w:sz w:val="24"/>
          <w:szCs w:val="24"/>
          <w:lang w:val="sr-Cyrl-CS"/>
        </w:rPr>
      </w:pPr>
    </w:p>
    <w:p w:rsidR="00624DE5" w:rsidRPr="004740C2" w:rsidRDefault="00624DE5" w:rsidP="00F210A0">
      <w:pPr>
        <w:spacing w:after="120" w:line="360" w:lineRule="auto"/>
        <w:jc w:val="both"/>
        <w:rPr>
          <w:rFonts w:ascii="Times New Roman" w:hAnsi="Times New Roman" w:cs="Times New Roman"/>
          <w:b/>
          <w:sz w:val="24"/>
          <w:szCs w:val="24"/>
          <w:lang w:val="sr-Cyrl-CS"/>
        </w:rPr>
      </w:pPr>
    </w:p>
    <w:p w:rsidR="00624DE5" w:rsidRDefault="00624DE5" w:rsidP="00F210A0">
      <w:pPr>
        <w:spacing w:after="120" w:line="360" w:lineRule="auto"/>
        <w:jc w:val="both"/>
        <w:rPr>
          <w:rFonts w:ascii="Times New Roman" w:hAnsi="Times New Roman" w:cs="Times New Roman"/>
          <w:b/>
          <w:sz w:val="24"/>
          <w:szCs w:val="24"/>
          <w:lang w:val="sr-Cyrl-CS"/>
        </w:rPr>
      </w:pPr>
    </w:p>
    <w:p w:rsidR="00525B84" w:rsidRPr="004740C2" w:rsidRDefault="00525B84" w:rsidP="00F210A0">
      <w:pPr>
        <w:spacing w:after="120" w:line="360" w:lineRule="auto"/>
        <w:jc w:val="both"/>
        <w:rPr>
          <w:rFonts w:ascii="Times New Roman" w:hAnsi="Times New Roman" w:cs="Times New Roman"/>
          <w:b/>
          <w:sz w:val="24"/>
          <w:szCs w:val="24"/>
          <w:lang w:val="sr-Cyrl-CS"/>
        </w:rPr>
      </w:pPr>
    </w:p>
    <w:p w:rsidR="00F210A0" w:rsidRPr="004740C2" w:rsidRDefault="00F210A0" w:rsidP="00F210A0">
      <w:pPr>
        <w:spacing w:after="120" w:line="360" w:lineRule="auto"/>
        <w:jc w:val="both"/>
        <w:rPr>
          <w:rFonts w:ascii="Times New Roman" w:hAnsi="Times New Roman" w:cs="Times New Roman"/>
          <w:sz w:val="24"/>
          <w:szCs w:val="24"/>
          <w:lang w:val="sr-Cyrl-RS"/>
        </w:rPr>
      </w:pPr>
    </w:p>
    <w:p w:rsidR="00B961D3" w:rsidRPr="004740C2" w:rsidRDefault="008D0701" w:rsidP="00B961D3">
      <w:pPr>
        <w:spacing w:after="120" w:line="360" w:lineRule="auto"/>
        <w:jc w:val="center"/>
        <w:rPr>
          <w:rFonts w:ascii="Times New Roman" w:hAnsi="Times New Roman" w:cs="Times New Roman"/>
          <w:sz w:val="24"/>
          <w:szCs w:val="24"/>
          <w:lang w:val="sr-Cyrl-CS"/>
        </w:rPr>
      </w:pPr>
      <w:r w:rsidRPr="004740C2">
        <w:rPr>
          <w:rFonts w:ascii="Times New Roman" w:hAnsi="Times New Roman" w:cs="Times New Roman"/>
          <w:sz w:val="24"/>
          <w:szCs w:val="24"/>
          <w:lang w:val="sr-Cyrl-RS"/>
        </w:rPr>
        <w:t>Београд</w:t>
      </w:r>
      <w:r w:rsidR="0096376B" w:rsidRPr="004740C2">
        <w:rPr>
          <w:rFonts w:ascii="Times New Roman" w:hAnsi="Times New Roman" w:cs="Times New Roman"/>
          <w:sz w:val="24"/>
          <w:szCs w:val="24"/>
          <w:lang w:val="sr-Cyrl-CS"/>
        </w:rPr>
        <w:t xml:space="preserve">, </w:t>
      </w:r>
    </w:p>
    <w:p w:rsidR="0096376B" w:rsidRPr="004740C2" w:rsidRDefault="006C3186" w:rsidP="00B961D3">
      <w:pPr>
        <w:spacing w:after="120" w:line="360" w:lineRule="auto"/>
        <w:jc w:val="center"/>
        <w:rPr>
          <w:rFonts w:ascii="Times New Roman" w:hAnsi="Times New Roman" w:cs="Times New Roman"/>
          <w:sz w:val="24"/>
          <w:szCs w:val="24"/>
          <w:lang w:val="sr-Cyrl-CS"/>
        </w:rPr>
      </w:pPr>
      <w:r>
        <w:rPr>
          <w:rFonts w:ascii="Times New Roman" w:hAnsi="Times New Roman" w:cs="Times New Roman"/>
          <w:sz w:val="24"/>
          <w:szCs w:val="24"/>
          <w:lang w:val="sr-Cyrl-RS"/>
        </w:rPr>
        <w:t xml:space="preserve"> новембар</w:t>
      </w:r>
      <w:r w:rsidR="00B961D3" w:rsidRPr="004740C2">
        <w:rPr>
          <w:rFonts w:ascii="Times New Roman" w:hAnsi="Times New Roman" w:cs="Times New Roman"/>
          <w:sz w:val="24"/>
          <w:szCs w:val="24"/>
          <w:lang w:val="sr-Cyrl-CS"/>
        </w:rPr>
        <w:t xml:space="preserve"> </w:t>
      </w:r>
      <w:r w:rsidR="0096376B" w:rsidRPr="004740C2">
        <w:rPr>
          <w:rFonts w:ascii="Times New Roman" w:hAnsi="Times New Roman" w:cs="Times New Roman"/>
          <w:sz w:val="24"/>
          <w:szCs w:val="24"/>
          <w:lang w:val="sr-Cyrl-CS"/>
        </w:rPr>
        <w:t>2015</w:t>
      </w:r>
      <w:r w:rsidR="00B961D3" w:rsidRPr="004740C2">
        <w:rPr>
          <w:rFonts w:ascii="Times New Roman" w:hAnsi="Times New Roman" w:cs="Times New Roman"/>
          <w:sz w:val="24"/>
          <w:szCs w:val="24"/>
          <w:lang w:val="sr-Cyrl-CS"/>
        </w:rPr>
        <w:t>. године</w:t>
      </w:r>
    </w:p>
    <w:p w:rsidR="002247BD" w:rsidRDefault="0096376B" w:rsidP="002247BD">
      <w:pPr>
        <w:pStyle w:val="TOC1"/>
        <w:rPr>
          <w:rFonts w:ascii="Times New Roman" w:hAnsi="Times New Roman" w:cs="Times New Roman"/>
        </w:rPr>
      </w:pPr>
      <w:r w:rsidRPr="004740C2">
        <w:rPr>
          <w:rFonts w:ascii="Times New Roman" w:hAnsi="Times New Roman" w:cs="Times New Roman"/>
        </w:rPr>
        <w:lastRenderedPageBreak/>
        <w:t>Садржај</w:t>
      </w:r>
    </w:p>
    <w:p w:rsidR="0069640E" w:rsidRPr="0069640E" w:rsidRDefault="0069640E" w:rsidP="0069640E">
      <w:pPr>
        <w:rPr>
          <w:lang w:val="sr-Cyrl-RS"/>
        </w:rPr>
      </w:pPr>
    </w:p>
    <w:p w:rsidR="002247BD" w:rsidRPr="002247BD" w:rsidRDefault="002247BD" w:rsidP="002247BD">
      <w:pPr>
        <w:tabs>
          <w:tab w:val="right" w:leader="dot" w:pos="9396"/>
        </w:tabs>
        <w:spacing w:after="100"/>
        <w:ind w:left="284" w:hanging="284"/>
        <w:jc w:val="both"/>
        <w:rPr>
          <w:rFonts w:ascii="Times New Roman" w:eastAsiaTheme="minorEastAsia" w:hAnsi="Times New Roman" w:cs="Times New Roman"/>
          <w:noProof/>
          <w:color w:val="000000" w:themeColor="text1"/>
          <w:lang w:val="sr-Latn-RS" w:eastAsia="zh-CN"/>
        </w:rPr>
      </w:pPr>
      <w:r w:rsidRPr="002247BD">
        <w:rPr>
          <w:rFonts w:ascii="Times New Roman" w:hAnsi="Times New Roman" w:cs="Times New Roman"/>
          <w:lang w:val="sr-Cyrl-RS"/>
        </w:rPr>
        <w:fldChar w:fldCharType="begin"/>
      </w:r>
      <w:r w:rsidRPr="002247BD">
        <w:rPr>
          <w:rFonts w:ascii="Times New Roman" w:hAnsi="Times New Roman" w:cs="Times New Roman"/>
          <w:lang w:val="sr-Cyrl-RS"/>
        </w:rPr>
        <w:instrText xml:space="preserve"> TOC \o "1-1" \h \z \u </w:instrText>
      </w:r>
      <w:r w:rsidRPr="002247BD">
        <w:rPr>
          <w:rFonts w:ascii="Times New Roman" w:hAnsi="Times New Roman" w:cs="Times New Roman"/>
          <w:lang w:val="sr-Cyrl-RS"/>
        </w:rPr>
        <w:fldChar w:fldCharType="separate"/>
      </w:r>
      <w:hyperlink w:anchor="_Toc432021324" w:history="1">
        <w:r w:rsidRPr="002247BD">
          <w:rPr>
            <w:rFonts w:ascii="Times New Roman" w:hAnsi="Times New Roman" w:cs="Times New Roman"/>
            <w:noProof/>
            <w:color w:val="000000" w:themeColor="text1"/>
            <w:lang w:val="sr-Cyrl-RS"/>
          </w:rPr>
          <w:t>Увод</w:t>
        </w:r>
        <w:r w:rsidR="00FC1005">
          <w:rPr>
            <w:rFonts w:ascii="Times New Roman" w:hAnsi="Times New Roman" w:cs="Times New Roman"/>
            <w:noProof/>
            <w:webHidden/>
            <w:color w:val="000000" w:themeColor="text1"/>
            <w:lang w:val="sr-Cyrl-RS"/>
          </w:rPr>
          <w:t>................................................................................................................................................................</w:t>
        </w:r>
        <w:r w:rsidRPr="002247BD">
          <w:rPr>
            <w:rFonts w:ascii="Times New Roman" w:hAnsi="Times New Roman" w:cs="Times New Roman"/>
            <w:noProof/>
            <w:webHidden/>
            <w:color w:val="000000" w:themeColor="text1"/>
            <w:lang w:val="sr-Cyrl-RS"/>
          </w:rPr>
          <w:fldChar w:fldCharType="begin"/>
        </w:r>
        <w:r w:rsidRPr="002247BD">
          <w:rPr>
            <w:rFonts w:ascii="Times New Roman" w:hAnsi="Times New Roman" w:cs="Times New Roman"/>
            <w:noProof/>
            <w:webHidden/>
            <w:color w:val="000000" w:themeColor="text1"/>
            <w:lang w:val="sr-Cyrl-RS"/>
          </w:rPr>
          <w:instrText xml:space="preserve"> PAGEREF _Toc432021324 \h </w:instrText>
        </w:r>
        <w:r w:rsidRPr="002247BD">
          <w:rPr>
            <w:rFonts w:ascii="Times New Roman" w:hAnsi="Times New Roman" w:cs="Times New Roman"/>
            <w:noProof/>
            <w:webHidden/>
            <w:color w:val="000000" w:themeColor="text1"/>
            <w:lang w:val="sr-Cyrl-RS"/>
          </w:rPr>
        </w:r>
        <w:r w:rsidRPr="002247BD">
          <w:rPr>
            <w:rFonts w:ascii="Times New Roman" w:hAnsi="Times New Roman" w:cs="Times New Roman"/>
            <w:noProof/>
            <w:webHidden/>
            <w:color w:val="000000" w:themeColor="text1"/>
            <w:lang w:val="sr-Cyrl-RS"/>
          </w:rPr>
          <w:fldChar w:fldCharType="separate"/>
        </w:r>
        <w:r w:rsidRPr="002247BD">
          <w:rPr>
            <w:rFonts w:ascii="Times New Roman" w:hAnsi="Times New Roman" w:cs="Times New Roman"/>
            <w:noProof/>
            <w:webHidden/>
            <w:color w:val="000000" w:themeColor="text1"/>
            <w:lang w:val="sr-Cyrl-RS"/>
          </w:rPr>
          <w:t>3</w:t>
        </w:r>
        <w:r w:rsidRPr="002247BD">
          <w:rPr>
            <w:rFonts w:ascii="Times New Roman" w:hAnsi="Times New Roman" w:cs="Times New Roman"/>
            <w:noProof/>
            <w:webHidden/>
            <w:color w:val="000000" w:themeColor="text1"/>
            <w:lang w:val="sr-Cyrl-RS"/>
          </w:rPr>
          <w:fldChar w:fldCharType="end"/>
        </w:r>
      </w:hyperlink>
    </w:p>
    <w:p w:rsidR="002247BD" w:rsidRPr="002247BD" w:rsidRDefault="0092751F" w:rsidP="002247BD">
      <w:pPr>
        <w:tabs>
          <w:tab w:val="right" w:leader="dot" w:pos="9396"/>
        </w:tabs>
        <w:spacing w:after="100"/>
        <w:ind w:left="284" w:hanging="284"/>
        <w:jc w:val="both"/>
        <w:rPr>
          <w:rFonts w:ascii="Times New Roman" w:hAnsi="Times New Roman" w:cs="Times New Roman"/>
          <w:noProof/>
          <w:lang w:val="sr-Cyrl-RS"/>
        </w:rPr>
      </w:pPr>
      <w:hyperlink w:anchor="_Toc432021325" w:history="1">
        <w:r w:rsidR="002247BD" w:rsidRPr="002247BD">
          <w:rPr>
            <w:rFonts w:ascii="Times New Roman" w:hAnsi="Times New Roman" w:cs="Times New Roman"/>
            <w:noProof/>
            <w:color w:val="000000" w:themeColor="text1"/>
            <w:lang w:val="sr-Cyrl-RS"/>
          </w:rPr>
          <w:t>Методологија Светске банке</w:t>
        </w:r>
        <w:r w:rsidR="00FC1005">
          <w:rPr>
            <w:rFonts w:ascii="Times New Roman" w:hAnsi="Times New Roman" w:cs="Times New Roman"/>
            <w:noProof/>
            <w:webHidden/>
            <w:color w:val="000000" w:themeColor="text1"/>
            <w:lang w:val="sr-Cyrl-RS"/>
          </w:rPr>
          <w:t>......................................................................................................................</w:t>
        </w:r>
        <w:r w:rsidR="002247BD" w:rsidRPr="002247BD">
          <w:rPr>
            <w:rFonts w:ascii="Times New Roman" w:hAnsi="Times New Roman" w:cs="Times New Roman"/>
            <w:noProof/>
            <w:webHidden/>
            <w:color w:val="000000" w:themeColor="text1"/>
            <w:lang w:val="sr-Latn-RS"/>
          </w:rPr>
          <w:t>.</w:t>
        </w:r>
        <w:r w:rsidR="002247BD" w:rsidRPr="002247BD">
          <w:rPr>
            <w:rFonts w:ascii="Times New Roman" w:hAnsi="Times New Roman" w:cs="Times New Roman"/>
            <w:noProof/>
            <w:webHidden/>
            <w:color w:val="000000" w:themeColor="text1"/>
            <w:lang w:val="sr-Cyrl-RS"/>
          </w:rPr>
          <w:fldChar w:fldCharType="begin"/>
        </w:r>
        <w:r w:rsidR="002247BD" w:rsidRPr="002247BD">
          <w:rPr>
            <w:rFonts w:ascii="Times New Roman" w:hAnsi="Times New Roman" w:cs="Times New Roman"/>
            <w:noProof/>
            <w:webHidden/>
            <w:color w:val="000000" w:themeColor="text1"/>
            <w:lang w:val="sr-Cyrl-RS"/>
          </w:rPr>
          <w:instrText xml:space="preserve"> PAGEREF _Toc432021325 \h </w:instrText>
        </w:r>
        <w:r w:rsidR="002247BD" w:rsidRPr="002247BD">
          <w:rPr>
            <w:rFonts w:ascii="Times New Roman" w:hAnsi="Times New Roman" w:cs="Times New Roman"/>
            <w:noProof/>
            <w:webHidden/>
            <w:color w:val="000000" w:themeColor="text1"/>
            <w:lang w:val="sr-Cyrl-RS"/>
          </w:rPr>
        </w:r>
        <w:r w:rsidR="002247BD" w:rsidRPr="002247BD">
          <w:rPr>
            <w:rFonts w:ascii="Times New Roman" w:hAnsi="Times New Roman" w:cs="Times New Roman"/>
            <w:noProof/>
            <w:webHidden/>
            <w:color w:val="000000" w:themeColor="text1"/>
            <w:lang w:val="sr-Cyrl-RS"/>
          </w:rPr>
          <w:fldChar w:fldCharType="separate"/>
        </w:r>
        <w:r w:rsidR="002247BD" w:rsidRPr="002247BD">
          <w:rPr>
            <w:rFonts w:ascii="Times New Roman" w:hAnsi="Times New Roman" w:cs="Times New Roman"/>
            <w:noProof/>
            <w:webHidden/>
            <w:color w:val="000000" w:themeColor="text1"/>
            <w:lang w:val="sr-Cyrl-RS"/>
          </w:rPr>
          <w:t>4</w:t>
        </w:r>
        <w:r w:rsidR="002247BD" w:rsidRPr="002247BD">
          <w:rPr>
            <w:rFonts w:ascii="Times New Roman" w:hAnsi="Times New Roman" w:cs="Times New Roman"/>
            <w:noProof/>
            <w:webHidden/>
            <w:color w:val="000000" w:themeColor="text1"/>
            <w:lang w:val="sr-Cyrl-RS"/>
          </w:rPr>
          <w:fldChar w:fldCharType="end"/>
        </w:r>
      </w:hyperlink>
    </w:p>
    <w:p w:rsidR="002247BD" w:rsidRPr="002247BD" w:rsidRDefault="002247BD" w:rsidP="002247BD">
      <w:pPr>
        <w:tabs>
          <w:tab w:val="right" w:leader="dot" w:pos="9396"/>
        </w:tabs>
        <w:ind w:left="284" w:hanging="284"/>
        <w:rPr>
          <w:rFonts w:ascii="Times New Roman" w:hAnsi="Times New Roman" w:cs="Times New Roman"/>
          <w:lang w:val="sr-Cyrl-RS"/>
        </w:rPr>
      </w:pPr>
      <w:r w:rsidRPr="002247BD">
        <w:rPr>
          <w:rFonts w:ascii="Times New Roman" w:hAnsi="Times New Roman" w:cs="Times New Roman"/>
          <w:lang w:val="sr-Cyrl-RS"/>
        </w:rPr>
        <w:t>Области:</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Отпочињање пословања:</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............................................................................................................5</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8</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Добијање грађевинске дозволе:</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w:t>
      </w:r>
      <w:r w:rsidR="00FC1005">
        <w:rPr>
          <w:rFonts w:ascii="Times New Roman" w:hAnsi="Times New Roman" w:cs="Times New Roman"/>
          <w:lang w:val="sr-Cyrl-RS"/>
        </w:rPr>
        <w:t>..</w:t>
      </w:r>
      <w:r w:rsidRPr="002247BD">
        <w:rPr>
          <w:rFonts w:ascii="Times New Roman" w:hAnsi="Times New Roman" w:cs="Times New Roman"/>
          <w:lang w:val="sr-Cyrl-RS"/>
        </w:rPr>
        <w:t>..........17</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23</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Добијање прикључка на електроенергетску мрежу:</w:t>
      </w:r>
    </w:p>
    <w:p w:rsidR="002247BD" w:rsidRPr="002247BD" w:rsidRDefault="002247BD" w:rsidP="002247BD">
      <w:pPr>
        <w:numPr>
          <w:ilvl w:val="0"/>
          <w:numId w:val="4"/>
        </w:numPr>
        <w:tabs>
          <w:tab w:val="right" w:leader="dot" w:pos="9396"/>
        </w:tabs>
        <w:ind w:left="1843" w:hanging="284"/>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31</w:t>
      </w:r>
    </w:p>
    <w:p w:rsidR="002247BD" w:rsidRPr="002247BD" w:rsidRDefault="002247BD" w:rsidP="002247BD">
      <w:pPr>
        <w:numPr>
          <w:ilvl w:val="0"/>
          <w:numId w:val="4"/>
        </w:numPr>
        <w:tabs>
          <w:tab w:val="right" w:leader="dot" w:pos="9396"/>
        </w:tabs>
        <w:ind w:left="1843" w:hanging="284"/>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34</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Регистровање имовине:</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37</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40</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Добијање кредита:</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43</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49</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Заштита мањинских акционара:</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53</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58</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Плаћање пореза:</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63</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66</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Прекогранична трговина:</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72</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74</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Извршење уговора:</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77</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85</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CS"/>
        </w:rPr>
        <w:t>Решавање стечаја:</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CS"/>
        </w:rPr>
        <w:t>Опис проблема</w:t>
      </w:r>
      <w:r w:rsidRPr="002247BD">
        <w:rPr>
          <w:rFonts w:ascii="Times New Roman" w:hAnsi="Times New Roman" w:cs="Times New Roman"/>
          <w:lang w:val="sr-Cyrl-RS"/>
        </w:rPr>
        <w:t>...........................................................................................</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92</w:t>
      </w:r>
    </w:p>
    <w:p w:rsidR="002247BD" w:rsidRPr="002247BD" w:rsidRDefault="002247BD" w:rsidP="002247BD">
      <w:pPr>
        <w:numPr>
          <w:ilvl w:val="0"/>
          <w:numId w:val="4"/>
        </w:numPr>
        <w:tabs>
          <w:tab w:val="right" w:leader="dot" w:pos="9396"/>
        </w:tabs>
        <w:ind w:left="1843" w:hanging="283"/>
        <w:contextualSpacing/>
        <w:jc w:val="both"/>
        <w:rPr>
          <w:rFonts w:ascii="Times New Roman" w:hAnsi="Times New Roman" w:cs="Times New Roman"/>
          <w:lang w:val="sr-Cyrl-RS"/>
        </w:rPr>
      </w:pPr>
      <w:r w:rsidRPr="002247BD">
        <w:rPr>
          <w:rFonts w:ascii="Times New Roman" w:hAnsi="Times New Roman" w:cs="Times New Roman"/>
          <w:lang w:val="sr-Cyrl-RS"/>
        </w:rPr>
        <w:t>Акциони план..............................................................................................</w:t>
      </w:r>
      <w:r w:rsidR="00FC1005">
        <w:rPr>
          <w:rFonts w:ascii="Times New Roman" w:hAnsi="Times New Roman" w:cs="Times New Roman"/>
          <w:lang w:val="sr-Cyrl-RS"/>
        </w:rPr>
        <w:t>..</w:t>
      </w:r>
      <w:r w:rsidRPr="002247BD">
        <w:rPr>
          <w:rFonts w:ascii="Times New Roman" w:hAnsi="Times New Roman" w:cs="Times New Roman"/>
          <w:lang w:val="sr-Cyrl-RS"/>
        </w:rPr>
        <w:t>.............</w:t>
      </w:r>
      <w:r w:rsidR="00FC1005">
        <w:rPr>
          <w:rFonts w:ascii="Times New Roman" w:hAnsi="Times New Roman" w:cs="Times New Roman"/>
          <w:lang w:val="sr-Cyrl-RS"/>
        </w:rPr>
        <w:t>95</w:t>
      </w:r>
    </w:p>
    <w:p w:rsidR="002247BD" w:rsidRPr="002247BD" w:rsidRDefault="002247BD" w:rsidP="002247BD">
      <w:pPr>
        <w:numPr>
          <w:ilvl w:val="0"/>
          <w:numId w:val="3"/>
        </w:numPr>
        <w:tabs>
          <w:tab w:val="right" w:leader="dot" w:pos="9396"/>
        </w:tabs>
        <w:ind w:left="284" w:hanging="284"/>
        <w:contextualSpacing/>
        <w:jc w:val="both"/>
        <w:rPr>
          <w:rFonts w:ascii="Times New Roman" w:hAnsi="Times New Roman" w:cs="Times New Roman"/>
          <w:lang w:val="sr-Cyrl-RS"/>
        </w:rPr>
      </w:pPr>
      <w:r w:rsidRPr="002247BD">
        <w:rPr>
          <w:rFonts w:ascii="Times New Roman" w:hAnsi="Times New Roman" w:cs="Times New Roman"/>
          <w:lang w:val="sr-Cyrl-RS"/>
        </w:rPr>
        <w:t>Праћење међународне праксе.............................................................................................................</w:t>
      </w:r>
      <w:r w:rsidR="00FC1005">
        <w:rPr>
          <w:rFonts w:ascii="Times New Roman" w:hAnsi="Times New Roman" w:cs="Times New Roman"/>
          <w:lang w:val="sr-Cyrl-RS"/>
        </w:rPr>
        <w:t>102</w:t>
      </w:r>
    </w:p>
    <w:p w:rsidR="0069640E" w:rsidRDefault="002247BD" w:rsidP="002247BD">
      <w:pPr>
        <w:tabs>
          <w:tab w:val="right" w:leader="dot" w:pos="9396"/>
        </w:tabs>
        <w:spacing w:line="240" w:lineRule="auto"/>
        <w:rPr>
          <w:rFonts w:ascii="Times New Roman" w:hAnsi="Times New Roman" w:cs="Times New Roman"/>
          <w:lang w:val="sr-Cyrl-RS"/>
        </w:rPr>
      </w:pPr>
      <w:r w:rsidRPr="002247BD">
        <w:rPr>
          <w:rFonts w:ascii="Times New Roman" w:hAnsi="Times New Roman" w:cs="Times New Roman"/>
          <w:lang w:val="sr-Cyrl-RS"/>
        </w:rPr>
        <w:fldChar w:fldCharType="end"/>
      </w:r>
      <w:bookmarkStart w:id="0" w:name="_Toc434665458"/>
    </w:p>
    <w:p w:rsidR="002247BD" w:rsidRPr="002247BD" w:rsidRDefault="002247BD" w:rsidP="002247BD">
      <w:pPr>
        <w:tabs>
          <w:tab w:val="right" w:leader="dot" w:pos="9396"/>
        </w:tabs>
        <w:spacing w:line="240" w:lineRule="auto"/>
        <w:rPr>
          <w:rFonts w:ascii="Times New Roman" w:eastAsiaTheme="majorEastAsia" w:hAnsi="Times New Roman" w:cs="Times New Roman"/>
          <w:b/>
          <w:bCs/>
          <w:color w:val="365F91" w:themeColor="accent1" w:themeShade="BF"/>
          <w:sz w:val="28"/>
          <w:szCs w:val="28"/>
        </w:rPr>
      </w:pPr>
    </w:p>
    <w:p w:rsidR="00624DE5" w:rsidRPr="004740C2" w:rsidRDefault="00215632" w:rsidP="00525B84">
      <w:pPr>
        <w:pStyle w:val="Heading1"/>
        <w:spacing w:line="240" w:lineRule="auto"/>
        <w:rPr>
          <w:rFonts w:ascii="Times New Roman" w:hAnsi="Times New Roman" w:cs="Times New Roman"/>
        </w:rPr>
      </w:pPr>
      <w:r w:rsidRPr="004740C2">
        <w:rPr>
          <w:rFonts w:ascii="Times New Roman" w:hAnsi="Times New Roman" w:cs="Times New Roman"/>
        </w:rPr>
        <w:lastRenderedPageBreak/>
        <w:t>Увод</w:t>
      </w:r>
      <w:bookmarkEnd w:id="0"/>
    </w:p>
    <w:p w:rsidR="00F210A0" w:rsidRPr="004740C2" w:rsidRDefault="00F210A0" w:rsidP="00525B84">
      <w:pPr>
        <w:spacing w:line="240" w:lineRule="auto"/>
        <w:jc w:val="both"/>
        <w:rPr>
          <w:rFonts w:ascii="Times New Roman" w:hAnsi="Times New Roman" w:cs="Times New Roman"/>
          <w:sz w:val="24"/>
          <w:szCs w:val="24"/>
          <w:lang w:val="sr-Latn-RS"/>
        </w:rPr>
      </w:pPr>
    </w:p>
    <w:p w:rsidR="00785705" w:rsidRDefault="009324E9" w:rsidP="00525B84">
      <w:pPr>
        <w:spacing w:after="120" w:line="240" w:lineRule="auto"/>
        <w:contextualSpacing/>
        <w:jc w:val="both"/>
        <w:rPr>
          <w:rFonts w:ascii="Times New Roman" w:hAnsi="Times New Roman" w:cs="Times New Roman"/>
          <w:color w:val="000000" w:themeColor="text1"/>
          <w:sz w:val="24"/>
          <w:szCs w:val="24"/>
          <w:lang w:val="sr-Cyrl-CS"/>
        </w:rPr>
      </w:pPr>
      <w:r w:rsidRPr="004740C2">
        <w:rPr>
          <w:rFonts w:ascii="Times New Roman" w:hAnsi="Times New Roman" w:cs="Times New Roman"/>
          <w:color w:val="000000" w:themeColor="text1"/>
          <w:sz w:val="24"/>
          <w:szCs w:val="24"/>
          <w:lang w:val="sr-Cyrl-CS"/>
        </w:rPr>
        <w:t xml:space="preserve">Заједничка група </w:t>
      </w:r>
      <w:r w:rsidR="00941F5C" w:rsidRPr="004740C2">
        <w:rPr>
          <w:rFonts w:ascii="Times New Roman" w:hAnsi="Times New Roman" w:cs="Times New Roman"/>
          <w:color w:val="000000" w:themeColor="text1"/>
          <w:sz w:val="24"/>
          <w:szCs w:val="24"/>
          <w:lang w:val="sr-Cyrl-CS"/>
        </w:rPr>
        <w:t xml:space="preserve">са задатком да дефинише конкретне мере </w:t>
      </w:r>
      <w:r w:rsidRPr="004740C2">
        <w:rPr>
          <w:rFonts w:ascii="Times New Roman" w:hAnsi="Times New Roman" w:cs="Times New Roman"/>
          <w:color w:val="000000" w:themeColor="text1"/>
          <w:sz w:val="24"/>
          <w:szCs w:val="24"/>
          <w:lang w:val="sr-Cyrl-CS"/>
        </w:rPr>
        <w:t xml:space="preserve">за унапређење </w:t>
      </w:r>
      <w:r w:rsidR="00941F5C" w:rsidRPr="004740C2">
        <w:rPr>
          <w:rFonts w:ascii="Times New Roman" w:hAnsi="Times New Roman" w:cs="Times New Roman"/>
          <w:color w:val="000000" w:themeColor="text1"/>
          <w:sz w:val="24"/>
          <w:szCs w:val="24"/>
          <w:lang w:val="sr-Cyrl-CS"/>
        </w:rPr>
        <w:t xml:space="preserve">позиције Републике </w:t>
      </w:r>
      <w:r w:rsidRPr="004740C2">
        <w:rPr>
          <w:rFonts w:ascii="Times New Roman" w:hAnsi="Times New Roman" w:cs="Times New Roman"/>
          <w:color w:val="000000" w:themeColor="text1"/>
          <w:sz w:val="24"/>
          <w:szCs w:val="24"/>
          <w:lang w:val="sr-Cyrl-CS"/>
        </w:rPr>
        <w:t xml:space="preserve">Србије на </w:t>
      </w:r>
      <w:r w:rsidR="00941F5C" w:rsidRPr="004740C2">
        <w:rPr>
          <w:rFonts w:ascii="Times New Roman" w:hAnsi="Times New Roman" w:cs="Times New Roman"/>
          <w:color w:val="000000" w:themeColor="text1"/>
          <w:sz w:val="24"/>
          <w:szCs w:val="24"/>
          <w:lang w:val="sr-Cyrl-CS"/>
        </w:rPr>
        <w:t xml:space="preserve">ранг листи Светске банке о условима пословања  - </w:t>
      </w:r>
      <w:r w:rsidRPr="004740C2">
        <w:rPr>
          <w:rFonts w:ascii="Times New Roman" w:hAnsi="Times New Roman" w:cs="Times New Roman"/>
          <w:i/>
          <w:color w:val="000000" w:themeColor="text1"/>
          <w:sz w:val="24"/>
          <w:szCs w:val="24"/>
        </w:rPr>
        <w:t>Doing business</w:t>
      </w:r>
      <w:r w:rsidRPr="004740C2">
        <w:rPr>
          <w:rFonts w:ascii="Times New Roman" w:hAnsi="Times New Roman" w:cs="Times New Roman"/>
          <w:color w:val="000000" w:themeColor="text1"/>
          <w:sz w:val="24"/>
          <w:szCs w:val="24"/>
        </w:rPr>
        <w:t xml:space="preserve"> </w:t>
      </w:r>
      <w:r w:rsidRPr="004740C2">
        <w:rPr>
          <w:rFonts w:ascii="Times New Roman" w:hAnsi="Times New Roman" w:cs="Times New Roman"/>
          <w:color w:val="000000" w:themeColor="text1"/>
          <w:sz w:val="24"/>
          <w:szCs w:val="24"/>
          <w:lang w:val="sr-Cyrl-CS"/>
        </w:rPr>
        <w:t>(у даљем текс</w:t>
      </w:r>
      <w:r w:rsidR="00F305C1" w:rsidRPr="004740C2">
        <w:rPr>
          <w:rFonts w:ascii="Times New Roman" w:hAnsi="Times New Roman" w:cs="Times New Roman"/>
          <w:color w:val="000000" w:themeColor="text1"/>
          <w:sz w:val="24"/>
          <w:szCs w:val="24"/>
          <w:lang w:val="sr-Cyrl-CS"/>
        </w:rPr>
        <w:t>т</w:t>
      </w:r>
      <w:r w:rsidRPr="004740C2">
        <w:rPr>
          <w:rFonts w:ascii="Times New Roman" w:hAnsi="Times New Roman" w:cs="Times New Roman"/>
          <w:color w:val="000000" w:themeColor="text1"/>
          <w:sz w:val="24"/>
          <w:szCs w:val="24"/>
          <w:lang w:val="sr-Cyrl-CS"/>
        </w:rPr>
        <w:t>у Заједничка група)</w:t>
      </w:r>
      <w:r w:rsidR="00062855" w:rsidRPr="004740C2">
        <w:rPr>
          <w:rFonts w:ascii="Times New Roman" w:hAnsi="Times New Roman" w:cs="Times New Roman"/>
          <w:color w:val="000000" w:themeColor="text1"/>
          <w:sz w:val="24"/>
          <w:szCs w:val="24"/>
          <w:lang w:val="sr-Cyrl-CS"/>
        </w:rPr>
        <w:t>,</w:t>
      </w:r>
      <w:r w:rsidRPr="004740C2">
        <w:rPr>
          <w:rFonts w:ascii="Times New Roman" w:hAnsi="Times New Roman" w:cs="Times New Roman"/>
          <w:color w:val="000000" w:themeColor="text1"/>
          <w:sz w:val="24"/>
          <w:szCs w:val="24"/>
          <w:lang w:val="sr-Cyrl-CS"/>
        </w:rPr>
        <w:t xml:space="preserve"> којом председава </w:t>
      </w:r>
      <w:r w:rsidR="00525B84">
        <w:rPr>
          <w:rFonts w:ascii="Times New Roman" w:hAnsi="Times New Roman" w:cs="Times New Roman"/>
          <w:color w:val="000000" w:themeColor="text1"/>
          <w:sz w:val="24"/>
          <w:szCs w:val="24"/>
          <w:lang w:val="sr-Cyrl-CS"/>
        </w:rPr>
        <w:t>Потпредседница</w:t>
      </w:r>
      <w:r w:rsidR="00941F5C" w:rsidRPr="004740C2">
        <w:rPr>
          <w:rFonts w:ascii="Times New Roman" w:hAnsi="Times New Roman" w:cs="Times New Roman"/>
          <w:color w:val="000000" w:themeColor="text1"/>
          <w:sz w:val="24"/>
          <w:szCs w:val="24"/>
          <w:lang w:val="sr-Cyrl-CS"/>
        </w:rPr>
        <w:t xml:space="preserve"> Владе и </w:t>
      </w:r>
      <w:r w:rsidR="00B961D3" w:rsidRPr="004740C2">
        <w:rPr>
          <w:rFonts w:ascii="Times New Roman" w:hAnsi="Times New Roman" w:cs="Times New Roman"/>
          <w:color w:val="000000" w:themeColor="text1"/>
          <w:sz w:val="24"/>
          <w:szCs w:val="24"/>
          <w:lang w:val="sr-Cyrl-CS"/>
        </w:rPr>
        <w:t>м</w:t>
      </w:r>
      <w:r w:rsidRPr="004740C2">
        <w:rPr>
          <w:rFonts w:ascii="Times New Roman" w:hAnsi="Times New Roman" w:cs="Times New Roman"/>
          <w:color w:val="000000" w:themeColor="text1"/>
          <w:sz w:val="24"/>
          <w:szCs w:val="24"/>
          <w:lang w:val="sr-Cyrl-CS"/>
        </w:rPr>
        <w:t>инистарка грађевинарства, саобраћаја и инфрастуктуре у Влади Републике Србије</w:t>
      </w:r>
      <w:r w:rsidR="00B14446" w:rsidRPr="004740C2">
        <w:rPr>
          <w:rFonts w:ascii="Times New Roman" w:hAnsi="Times New Roman" w:cs="Times New Roman"/>
          <w:color w:val="000000" w:themeColor="text1"/>
          <w:sz w:val="24"/>
          <w:szCs w:val="24"/>
          <w:lang w:val="sr-Cyrl-CS"/>
        </w:rPr>
        <w:t>,</w:t>
      </w:r>
      <w:r w:rsidR="00CE4AE7" w:rsidRPr="004740C2">
        <w:rPr>
          <w:rFonts w:ascii="Times New Roman" w:hAnsi="Times New Roman" w:cs="Times New Roman"/>
          <w:color w:val="000000" w:themeColor="text1"/>
          <w:sz w:val="24"/>
          <w:szCs w:val="24"/>
          <w:lang w:val="sr-Cyrl-CS"/>
        </w:rPr>
        <w:t xml:space="preserve"> Зорана Михајловић, основана је 20.</w:t>
      </w:r>
      <w:r w:rsidR="00B14446" w:rsidRPr="004740C2">
        <w:rPr>
          <w:rFonts w:ascii="Times New Roman" w:hAnsi="Times New Roman" w:cs="Times New Roman"/>
          <w:color w:val="000000" w:themeColor="text1"/>
          <w:sz w:val="24"/>
          <w:szCs w:val="24"/>
          <w:lang w:val="sr-Cyrl-CS"/>
        </w:rPr>
        <w:t xml:space="preserve"> децембра 2014.</w:t>
      </w:r>
      <w:r w:rsidR="00CE4AE7" w:rsidRPr="004740C2">
        <w:rPr>
          <w:rFonts w:ascii="Times New Roman" w:hAnsi="Times New Roman" w:cs="Times New Roman"/>
          <w:color w:val="000000" w:themeColor="text1"/>
          <w:sz w:val="24"/>
          <w:szCs w:val="24"/>
          <w:lang w:val="sr-Cyrl-CS"/>
        </w:rPr>
        <w:t xml:space="preserve"> године.</w:t>
      </w:r>
      <w:r w:rsidR="00381402" w:rsidRPr="004740C2">
        <w:rPr>
          <w:rFonts w:ascii="Times New Roman" w:hAnsi="Times New Roman" w:cs="Times New Roman"/>
          <w:color w:val="000000" w:themeColor="text1"/>
          <w:sz w:val="24"/>
          <w:szCs w:val="24"/>
          <w:lang w:val="sr-Cyrl-CS"/>
        </w:rPr>
        <w:t xml:space="preserve"> </w:t>
      </w:r>
      <w:r w:rsidR="00B36802">
        <w:rPr>
          <w:rFonts w:ascii="Times New Roman" w:hAnsi="Times New Roman" w:cs="Times New Roman"/>
          <w:color w:val="000000" w:themeColor="text1"/>
          <w:sz w:val="24"/>
          <w:szCs w:val="24"/>
          <w:lang w:val="sr-Cyrl-CS"/>
        </w:rPr>
        <w:t>Имајући у виду да је Србија</w:t>
      </w:r>
      <w:r w:rsidR="00215632" w:rsidRPr="004740C2">
        <w:rPr>
          <w:rFonts w:ascii="Times New Roman" w:hAnsi="Times New Roman" w:cs="Times New Roman"/>
          <w:color w:val="000000" w:themeColor="text1"/>
          <w:sz w:val="24"/>
          <w:szCs w:val="24"/>
          <w:lang w:val="sr-Cyrl-CS"/>
        </w:rPr>
        <w:t xml:space="preserve"> на </w:t>
      </w:r>
      <w:r w:rsidR="00215632" w:rsidRPr="004740C2">
        <w:rPr>
          <w:rFonts w:ascii="Times New Roman" w:hAnsi="Times New Roman" w:cs="Times New Roman"/>
          <w:i/>
          <w:color w:val="000000" w:themeColor="text1"/>
          <w:sz w:val="24"/>
          <w:szCs w:val="24"/>
        </w:rPr>
        <w:t>Doing business</w:t>
      </w:r>
      <w:r w:rsidR="00215632" w:rsidRPr="004740C2">
        <w:rPr>
          <w:rFonts w:ascii="Times New Roman" w:hAnsi="Times New Roman" w:cs="Times New Roman"/>
          <w:color w:val="000000" w:themeColor="text1"/>
          <w:sz w:val="24"/>
          <w:szCs w:val="24"/>
        </w:rPr>
        <w:t xml:space="preserve"> </w:t>
      </w:r>
      <w:r w:rsidR="00215632" w:rsidRPr="004740C2">
        <w:rPr>
          <w:rFonts w:ascii="Times New Roman" w:hAnsi="Times New Roman" w:cs="Times New Roman"/>
          <w:color w:val="000000" w:themeColor="text1"/>
          <w:sz w:val="24"/>
          <w:szCs w:val="24"/>
          <w:lang w:val="sr-Cyrl-CS"/>
        </w:rPr>
        <w:t>листи за 2015. годину позиционирана на 91. месту</w:t>
      </w:r>
      <w:r w:rsidR="0036426F">
        <w:rPr>
          <w:rFonts w:ascii="Times New Roman" w:hAnsi="Times New Roman" w:cs="Times New Roman"/>
          <w:color w:val="000000" w:themeColor="text1"/>
          <w:sz w:val="24"/>
          <w:szCs w:val="24"/>
          <w:lang w:val="sr-Cyrl-CS"/>
        </w:rPr>
        <w:t xml:space="preserve"> (према новој методологији ранг Србије је 68.)</w:t>
      </w:r>
      <w:r w:rsidR="00215632" w:rsidRPr="004740C2">
        <w:rPr>
          <w:rFonts w:ascii="Times New Roman" w:hAnsi="Times New Roman" w:cs="Times New Roman"/>
          <w:color w:val="000000" w:themeColor="text1"/>
          <w:sz w:val="24"/>
          <w:szCs w:val="24"/>
          <w:lang w:val="sr-Cyrl-CS"/>
        </w:rPr>
        <w:t>, а најлошије рангирана у области Издавања грађевинских дозвола, на 186. од 189. места</w:t>
      </w:r>
      <w:r w:rsidR="0036426F">
        <w:rPr>
          <w:rFonts w:ascii="Times New Roman" w:hAnsi="Times New Roman" w:cs="Times New Roman"/>
          <w:color w:val="000000" w:themeColor="text1"/>
          <w:sz w:val="24"/>
          <w:szCs w:val="24"/>
          <w:lang w:val="sr-Cyrl-CS"/>
        </w:rPr>
        <w:t xml:space="preserve"> (према новој методологији Србија је напредовала са 178. на 139. позицију)</w:t>
      </w:r>
      <w:r w:rsidR="00215632" w:rsidRPr="004740C2">
        <w:rPr>
          <w:rFonts w:ascii="Times New Roman" w:hAnsi="Times New Roman" w:cs="Times New Roman"/>
          <w:color w:val="000000" w:themeColor="text1"/>
          <w:sz w:val="24"/>
          <w:szCs w:val="24"/>
          <w:lang w:val="sr-Cyrl-CS"/>
        </w:rPr>
        <w:t>, Влада Републике Србије је препознала да је унапређење пословног амбијента важно и системски присту</w:t>
      </w:r>
      <w:r w:rsidR="00525B84">
        <w:rPr>
          <w:rFonts w:ascii="Times New Roman" w:hAnsi="Times New Roman" w:cs="Times New Roman"/>
          <w:color w:val="000000" w:themeColor="text1"/>
          <w:sz w:val="24"/>
          <w:szCs w:val="24"/>
          <w:lang w:val="sr-Cyrl-CS"/>
        </w:rPr>
        <w:t>пила унапређењу у овој области.</w:t>
      </w:r>
    </w:p>
    <w:p w:rsidR="00525B84" w:rsidRDefault="00525B84" w:rsidP="00525B84">
      <w:pPr>
        <w:spacing w:after="120" w:line="240" w:lineRule="auto"/>
        <w:contextualSpacing/>
        <w:jc w:val="both"/>
        <w:rPr>
          <w:rFonts w:ascii="Times New Roman" w:hAnsi="Times New Roman" w:cs="Times New Roman"/>
          <w:color w:val="000000" w:themeColor="text1"/>
          <w:sz w:val="24"/>
          <w:szCs w:val="24"/>
          <w:lang w:val="sr-Cyrl-CS"/>
        </w:rPr>
      </w:pPr>
    </w:p>
    <w:p w:rsidR="007F1A67" w:rsidRDefault="00525B84" w:rsidP="00525B84">
      <w:pPr>
        <w:spacing w:after="120" w:line="240" w:lineRule="auto"/>
        <w:contextualSpacing/>
        <w:jc w:val="both"/>
        <w:rPr>
          <w:rFonts w:ascii="Times New Roman" w:hAnsi="Times New Roman" w:cs="Times New Roman"/>
          <w:color w:val="000000" w:themeColor="text1"/>
          <w:sz w:val="24"/>
          <w:szCs w:val="24"/>
          <w:lang w:val="sr-Cyrl-CS"/>
        </w:rPr>
      </w:pPr>
      <w:r w:rsidRPr="00525B84">
        <w:rPr>
          <w:rFonts w:ascii="Times New Roman" w:hAnsi="Times New Roman" w:cs="Times New Roman"/>
          <w:color w:val="000000" w:themeColor="text1"/>
          <w:sz w:val="24"/>
          <w:szCs w:val="24"/>
          <w:lang w:val="sr-Cyrl-CS"/>
        </w:rPr>
        <w:t>Министарство грађевинарства, саобраћаја и инфраструктуре је припремило Програм за унапређење позиције Реп</w:t>
      </w:r>
      <w:r>
        <w:rPr>
          <w:rFonts w:ascii="Times New Roman" w:hAnsi="Times New Roman" w:cs="Times New Roman"/>
          <w:color w:val="000000" w:themeColor="text1"/>
          <w:sz w:val="24"/>
          <w:szCs w:val="24"/>
          <w:lang w:val="sr-Cyrl-CS"/>
        </w:rPr>
        <w:t>ублике Србије на ранг листи Све</w:t>
      </w:r>
      <w:r w:rsidRPr="00525B84">
        <w:rPr>
          <w:rFonts w:ascii="Times New Roman" w:hAnsi="Times New Roman" w:cs="Times New Roman"/>
          <w:color w:val="000000" w:themeColor="text1"/>
          <w:sz w:val="24"/>
          <w:szCs w:val="24"/>
          <w:lang w:val="sr-Cyrl-CS"/>
        </w:rPr>
        <w:t>т</w:t>
      </w:r>
      <w:r>
        <w:rPr>
          <w:rFonts w:ascii="Times New Roman" w:hAnsi="Times New Roman" w:cs="Times New Roman"/>
          <w:color w:val="000000" w:themeColor="text1"/>
          <w:sz w:val="24"/>
          <w:szCs w:val="24"/>
          <w:lang w:val="sr-Cyrl-CS"/>
        </w:rPr>
        <w:t>с</w:t>
      </w:r>
      <w:r w:rsidRPr="00525B84">
        <w:rPr>
          <w:rFonts w:ascii="Times New Roman" w:hAnsi="Times New Roman" w:cs="Times New Roman"/>
          <w:color w:val="000000" w:themeColor="text1"/>
          <w:sz w:val="24"/>
          <w:szCs w:val="24"/>
          <w:lang w:val="sr-Cyrl-CS"/>
        </w:rPr>
        <w:t>ке банке о условима пословања  - Doing business (у даљем тексту: Програм) уз подршку Заједничке групе и других органа државне управе који су надлежно да спроводе мере и активности Програма. У процесу израде текста Програма, Национална алијанска за локални економски развој (у даљем тексту: НАЛЕД) и Републички секретаријат за јавне политике, као стручна подршка раду Заједничке групе, спроводили су истраживања постојећег стања у областима које посматра методологија Светске банке и, уз широки консултативни процес са свим заинтересованим странама, припремили материјалну базу за израду овог програма.</w:t>
      </w:r>
    </w:p>
    <w:p w:rsidR="00525B84" w:rsidRPr="00525B84" w:rsidRDefault="00525B84" w:rsidP="00525B84">
      <w:pPr>
        <w:spacing w:after="120" w:line="240" w:lineRule="auto"/>
        <w:contextualSpacing/>
        <w:jc w:val="both"/>
        <w:rPr>
          <w:rFonts w:ascii="Times New Roman" w:hAnsi="Times New Roman" w:cs="Times New Roman"/>
          <w:color w:val="000000" w:themeColor="text1"/>
          <w:sz w:val="24"/>
          <w:szCs w:val="24"/>
          <w:lang w:val="sr-Cyrl-CS"/>
        </w:rPr>
      </w:pPr>
    </w:p>
    <w:p w:rsidR="00294CFE" w:rsidRPr="004740C2" w:rsidRDefault="00550BA5" w:rsidP="00525B84">
      <w:pPr>
        <w:spacing w:after="120" w:line="240" w:lineRule="auto"/>
        <w:jc w:val="both"/>
        <w:rPr>
          <w:rFonts w:ascii="Times New Roman" w:hAnsi="Times New Roman" w:cs="Times New Roman"/>
          <w:sz w:val="24"/>
          <w:szCs w:val="24"/>
          <w:lang w:val="sr-Cyrl-CS"/>
        </w:rPr>
      </w:pPr>
      <w:r w:rsidRPr="004740C2">
        <w:rPr>
          <w:rFonts w:ascii="Times New Roman" w:hAnsi="Times New Roman" w:cs="Times New Roman"/>
          <w:sz w:val="24"/>
          <w:szCs w:val="24"/>
          <w:lang w:val="sr-Cyrl-CS"/>
        </w:rPr>
        <w:t xml:space="preserve">Ранг листа </w:t>
      </w:r>
      <w:r w:rsidR="00E13EBF" w:rsidRPr="004740C2">
        <w:rPr>
          <w:rFonts w:ascii="Times New Roman" w:hAnsi="Times New Roman" w:cs="Times New Roman"/>
          <w:i/>
          <w:sz w:val="24"/>
          <w:szCs w:val="24"/>
          <w:lang w:val="en-US"/>
        </w:rPr>
        <w:t>Doing</w:t>
      </w:r>
      <w:r w:rsidR="00E13EBF" w:rsidRPr="004740C2">
        <w:rPr>
          <w:rFonts w:ascii="Times New Roman" w:hAnsi="Times New Roman" w:cs="Times New Roman"/>
          <w:i/>
          <w:sz w:val="24"/>
          <w:szCs w:val="24"/>
          <w:lang w:val="sr-Cyrl-CS"/>
        </w:rPr>
        <w:t xml:space="preserve"> </w:t>
      </w:r>
      <w:r w:rsidR="00E13EBF" w:rsidRPr="004740C2">
        <w:rPr>
          <w:rFonts w:ascii="Times New Roman" w:hAnsi="Times New Roman" w:cs="Times New Roman"/>
          <w:i/>
          <w:sz w:val="24"/>
          <w:szCs w:val="24"/>
          <w:lang w:val="en-US"/>
        </w:rPr>
        <w:t>Business</w:t>
      </w:r>
      <w:r w:rsidR="00127993" w:rsidRPr="004740C2">
        <w:rPr>
          <w:rFonts w:ascii="Times New Roman" w:hAnsi="Times New Roman" w:cs="Times New Roman"/>
          <w:sz w:val="24"/>
          <w:szCs w:val="24"/>
          <w:lang w:val="sr-Cyrl-RS"/>
        </w:rPr>
        <w:t>,</w:t>
      </w:r>
      <w:r w:rsidR="00E13EBF" w:rsidRPr="004740C2">
        <w:rPr>
          <w:rFonts w:ascii="Times New Roman" w:hAnsi="Times New Roman" w:cs="Times New Roman"/>
          <w:sz w:val="24"/>
          <w:szCs w:val="24"/>
          <w:lang w:val="sr-Cyrl-CS"/>
        </w:rPr>
        <w:t xml:space="preserve"> кој</w:t>
      </w:r>
      <w:r w:rsidRPr="004740C2">
        <w:rPr>
          <w:rFonts w:ascii="Times New Roman" w:hAnsi="Times New Roman" w:cs="Times New Roman"/>
          <w:sz w:val="24"/>
          <w:szCs w:val="24"/>
          <w:lang w:val="sr-Cyrl-CS"/>
        </w:rPr>
        <w:t>у</w:t>
      </w:r>
      <w:r w:rsidR="00E13EBF" w:rsidRPr="004740C2">
        <w:rPr>
          <w:rFonts w:ascii="Times New Roman" w:hAnsi="Times New Roman" w:cs="Times New Roman"/>
          <w:sz w:val="24"/>
          <w:szCs w:val="24"/>
          <w:lang w:val="sr-Cyrl-CS"/>
        </w:rPr>
        <w:t xml:space="preserve"> је разви</w:t>
      </w:r>
      <w:r w:rsidR="00215632" w:rsidRPr="004740C2">
        <w:rPr>
          <w:rFonts w:ascii="Times New Roman" w:hAnsi="Times New Roman" w:cs="Times New Roman"/>
          <w:sz w:val="24"/>
          <w:szCs w:val="24"/>
          <w:lang w:val="sr-Cyrl-CS"/>
        </w:rPr>
        <w:t>ла Светска банка</w:t>
      </w:r>
      <w:r w:rsidR="00127993" w:rsidRPr="004740C2">
        <w:rPr>
          <w:rFonts w:ascii="Times New Roman" w:hAnsi="Times New Roman" w:cs="Times New Roman"/>
          <w:sz w:val="24"/>
          <w:szCs w:val="24"/>
          <w:lang w:val="sr-Cyrl-CS"/>
        </w:rPr>
        <w:t>,</w:t>
      </w:r>
      <w:r w:rsidR="00215632" w:rsidRPr="004740C2">
        <w:rPr>
          <w:rFonts w:ascii="Times New Roman" w:hAnsi="Times New Roman" w:cs="Times New Roman"/>
          <w:sz w:val="24"/>
          <w:szCs w:val="24"/>
          <w:lang w:val="sr-Cyrl-CS"/>
        </w:rPr>
        <w:t xml:space="preserve"> базира </w:t>
      </w:r>
      <w:r w:rsidR="00127993" w:rsidRPr="004740C2">
        <w:rPr>
          <w:rFonts w:ascii="Times New Roman" w:hAnsi="Times New Roman" w:cs="Times New Roman"/>
          <w:sz w:val="24"/>
          <w:szCs w:val="24"/>
          <w:lang w:val="sr-Cyrl-CS"/>
        </w:rPr>
        <w:t xml:space="preserve">се </w:t>
      </w:r>
      <w:r w:rsidR="00215632" w:rsidRPr="004740C2">
        <w:rPr>
          <w:rFonts w:ascii="Times New Roman" w:hAnsi="Times New Roman" w:cs="Times New Roman"/>
          <w:sz w:val="24"/>
          <w:szCs w:val="24"/>
          <w:lang w:val="sr-Cyrl-CS"/>
        </w:rPr>
        <w:t>на процени процедура, цене и времена потребног за њихово извршавање, а</w:t>
      </w:r>
      <w:r w:rsidR="00E13EBF" w:rsidRPr="004740C2">
        <w:rPr>
          <w:rFonts w:ascii="Times New Roman" w:hAnsi="Times New Roman" w:cs="Times New Roman"/>
          <w:sz w:val="24"/>
          <w:szCs w:val="24"/>
          <w:lang w:val="sr-Cyrl-CS"/>
        </w:rPr>
        <w:t xml:space="preserve"> који се односе на пословање </w:t>
      </w:r>
      <w:r w:rsidR="00215632" w:rsidRPr="004740C2">
        <w:rPr>
          <w:rFonts w:ascii="Times New Roman" w:hAnsi="Times New Roman" w:cs="Times New Roman"/>
          <w:sz w:val="24"/>
          <w:szCs w:val="24"/>
          <w:lang w:val="sr-Cyrl-CS"/>
        </w:rPr>
        <w:t>једн</w:t>
      </w:r>
      <w:r w:rsidR="004A4FEE" w:rsidRPr="004740C2">
        <w:rPr>
          <w:rFonts w:ascii="Times New Roman" w:hAnsi="Times New Roman" w:cs="Times New Roman"/>
          <w:sz w:val="24"/>
          <w:szCs w:val="24"/>
          <w:lang w:val="sr-Cyrl-CS"/>
        </w:rPr>
        <w:t>ог</w:t>
      </w:r>
      <w:r w:rsidR="00215632" w:rsidRPr="004740C2">
        <w:rPr>
          <w:rFonts w:ascii="Times New Roman" w:hAnsi="Times New Roman" w:cs="Times New Roman"/>
          <w:sz w:val="24"/>
          <w:szCs w:val="24"/>
          <w:lang w:val="sr-Cyrl-CS"/>
        </w:rPr>
        <w:t xml:space="preserve"> </w:t>
      </w:r>
      <w:r w:rsidR="004A4FEE" w:rsidRPr="004740C2">
        <w:rPr>
          <w:rFonts w:ascii="Times New Roman" w:hAnsi="Times New Roman" w:cs="Times New Roman"/>
          <w:sz w:val="24"/>
          <w:szCs w:val="24"/>
          <w:lang w:val="sr-Cyrl-CS"/>
        </w:rPr>
        <w:t>привредног друштва</w:t>
      </w:r>
      <w:r w:rsidR="00215632" w:rsidRPr="004740C2">
        <w:rPr>
          <w:rFonts w:ascii="Times New Roman" w:hAnsi="Times New Roman" w:cs="Times New Roman"/>
          <w:sz w:val="24"/>
          <w:szCs w:val="24"/>
          <w:lang w:val="sr-Cyrl-CS"/>
        </w:rPr>
        <w:t xml:space="preserve">. </w:t>
      </w:r>
      <w:r w:rsidRPr="004740C2">
        <w:rPr>
          <w:rFonts w:ascii="Times New Roman" w:hAnsi="Times New Roman" w:cs="Times New Roman"/>
          <w:sz w:val="24"/>
          <w:szCs w:val="24"/>
          <w:lang w:val="sr-Cyrl-CS"/>
        </w:rPr>
        <w:t xml:space="preserve">Методологија </w:t>
      </w:r>
      <w:r w:rsidR="00E13EBF" w:rsidRPr="004740C2">
        <w:rPr>
          <w:rFonts w:ascii="Times New Roman" w:hAnsi="Times New Roman" w:cs="Times New Roman"/>
          <w:i/>
          <w:sz w:val="24"/>
          <w:szCs w:val="24"/>
          <w:lang w:val="en-US"/>
        </w:rPr>
        <w:t>Doing</w:t>
      </w:r>
      <w:r w:rsidR="00E13EBF" w:rsidRPr="004740C2">
        <w:rPr>
          <w:rFonts w:ascii="Times New Roman" w:hAnsi="Times New Roman" w:cs="Times New Roman"/>
          <w:i/>
          <w:sz w:val="24"/>
          <w:szCs w:val="24"/>
          <w:lang w:val="sr-Cyrl-CS"/>
        </w:rPr>
        <w:t xml:space="preserve"> </w:t>
      </w:r>
      <w:r w:rsidR="00E13EBF" w:rsidRPr="004740C2">
        <w:rPr>
          <w:rFonts w:ascii="Times New Roman" w:hAnsi="Times New Roman" w:cs="Times New Roman"/>
          <w:i/>
          <w:sz w:val="24"/>
          <w:szCs w:val="24"/>
          <w:lang w:val="en-US"/>
        </w:rPr>
        <w:t>Business</w:t>
      </w:r>
      <w:r w:rsidR="00785705" w:rsidRPr="004740C2">
        <w:rPr>
          <w:rFonts w:ascii="Times New Roman" w:hAnsi="Times New Roman" w:cs="Times New Roman"/>
          <w:sz w:val="24"/>
          <w:szCs w:val="24"/>
          <w:lang w:val="sr-Cyrl-CS"/>
        </w:rPr>
        <w:t xml:space="preserve"> </w:t>
      </w:r>
      <w:r w:rsidR="00E13EBF" w:rsidRPr="004740C2">
        <w:rPr>
          <w:rFonts w:ascii="Times New Roman" w:hAnsi="Times New Roman" w:cs="Times New Roman"/>
          <w:sz w:val="24"/>
          <w:szCs w:val="24"/>
          <w:lang w:val="sr-Cyrl-CS"/>
        </w:rPr>
        <w:t xml:space="preserve">посматра домаћа мала и средња </w:t>
      </w:r>
      <w:r w:rsidR="004A4FEE" w:rsidRPr="004740C2">
        <w:rPr>
          <w:rFonts w:ascii="Times New Roman" w:hAnsi="Times New Roman" w:cs="Times New Roman"/>
          <w:sz w:val="24"/>
          <w:szCs w:val="24"/>
          <w:lang w:val="sr-Cyrl-CS"/>
        </w:rPr>
        <w:t xml:space="preserve">привредна друштва </w:t>
      </w:r>
      <w:r w:rsidR="00E13EBF" w:rsidRPr="004740C2">
        <w:rPr>
          <w:rFonts w:ascii="Times New Roman" w:hAnsi="Times New Roman" w:cs="Times New Roman"/>
          <w:sz w:val="24"/>
          <w:szCs w:val="24"/>
          <w:lang w:val="sr-Cyrl-CS"/>
        </w:rPr>
        <w:t xml:space="preserve">и </w:t>
      </w:r>
      <w:r w:rsidRPr="004740C2">
        <w:rPr>
          <w:rFonts w:ascii="Times New Roman" w:hAnsi="Times New Roman" w:cs="Times New Roman"/>
          <w:sz w:val="24"/>
          <w:szCs w:val="24"/>
          <w:lang w:val="sr-Cyrl-CS"/>
        </w:rPr>
        <w:t xml:space="preserve">врши </w:t>
      </w:r>
      <w:r w:rsidR="00E13EBF" w:rsidRPr="004740C2">
        <w:rPr>
          <w:rFonts w:ascii="Times New Roman" w:hAnsi="Times New Roman" w:cs="Times New Roman"/>
          <w:sz w:val="24"/>
          <w:szCs w:val="24"/>
          <w:lang w:val="sr-Cyrl-CS"/>
        </w:rPr>
        <w:t>мер</w:t>
      </w:r>
      <w:r w:rsidRPr="004740C2">
        <w:rPr>
          <w:rFonts w:ascii="Times New Roman" w:hAnsi="Times New Roman" w:cs="Times New Roman"/>
          <w:sz w:val="24"/>
          <w:szCs w:val="24"/>
          <w:lang w:val="sr-Cyrl-CS"/>
        </w:rPr>
        <w:t>ење лакоће пословања кроз сагледавање</w:t>
      </w:r>
      <w:r w:rsidR="00E13EBF" w:rsidRPr="004740C2">
        <w:rPr>
          <w:rFonts w:ascii="Times New Roman" w:hAnsi="Times New Roman" w:cs="Times New Roman"/>
          <w:sz w:val="24"/>
          <w:szCs w:val="24"/>
          <w:lang w:val="sr-Cyrl-CS"/>
        </w:rPr>
        <w:t xml:space="preserve"> пропис</w:t>
      </w:r>
      <w:r w:rsidRPr="004740C2">
        <w:rPr>
          <w:rFonts w:ascii="Times New Roman" w:hAnsi="Times New Roman" w:cs="Times New Roman"/>
          <w:sz w:val="24"/>
          <w:szCs w:val="24"/>
          <w:lang w:val="sr-Cyrl-CS"/>
        </w:rPr>
        <w:t xml:space="preserve">а и праксе </w:t>
      </w:r>
      <w:r w:rsidR="00E13EBF" w:rsidRPr="004740C2">
        <w:rPr>
          <w:rFonts w:ascii="Times New Roman" w:hAnsi="Times New Roman" w:cs="Times New Roman"/>
          <w:sz w:val="24"/>
          <w:szCs w:val="24"/>
          <w:lang w:val="sr-Cyrl-CS"/>
        </w:rPr>
        <w:t xml:space="preserve"> кој</w:t>
      </w:r>
      <w:r w:rsidRPr="004740C2">
        <w:rPr>
          <w:rFonts w:ascii="Times New Roman" w:hAnsi="Times New Roman" w:cs="Times New Roman"/>
          <w:sz w:val="24"/>
          <w:szCs w:val="24"/>
          <w:lang w:val="sr-Cyrl-CS"/>
        </w:rPr>
        <w:t>а</w:t>
      </w:r>
      <w:r w:rsidR="00E13EBF" w:rsidRPr="004740C2">
        <w:rPr>
          <w:rFonts w:ascii="Times New Roman" w:hAnsi="Times New Roman" w:cs="Times New Roman"/>
          <w:sz w:val="24"/>
          <w:szCs w:val="24"/>
          <w:lang w:val="sr-Cyrl-CS"/>
        </w:rPr>
        <w:t xml:space="preserve"> </w:t>
      </w:r>
      <w:r w:rsidR="000156D4" w:rsidRPr="004740C2">
        <w:rPr>
          <w:rFonts w:ascii="Times New Roman" w:hAnsi="Times New Roman" w:cs="Times New Roman"/>
          <w:sz w:val="24"/>
          <w:szCs w:val="24"/>
          <w:lang w:val="sr-Cyrl-CS"/>
        </w:rPr>
        <w:t>се односе</w:t>
      </w:r>
      <w:r w:rsidR="00E13EBF" w:rsidRPr="004740C2">
        <w:rPr>
          <w:rFonts w:ascii="Times New Roman" w:hAnsi="Times New Roman" w:cs="Times New Roman"/>
          <w:sz w:val="24"/>
          <w:szCs w:val="24"/>
          <w:lang w:val="sr-Cyrl-CS"/>
        </w:rPr>
        <w:t xml:space="preserve"> </w:t>
      </w:r>
      <w:r w:rsidR="000156D4" w:rsidRPr="004740C2">
        <w:rPr>
          <w:rFonts w:ascii="Times New Roman" w:hAnsi="Times New Roman" w:cs="Times New Roman"/>
          <w:sz w:val="24"/>
          <w:szCs w:val="24"/>
          <w:lang w:val="sr-Cyrl-CS"/>
        </w:rPr>
        <w:t>н</w:t>
      </w:r>
      <w:r w:rsidR="00E13EBF" w:rsidRPr="004740C2">
        <w:rPr>
          <w:rFonts w:ascii="Times New Roman" w:hAnsi="Times New Roman" w:cs="Times New Roman"/>
          <w:sz w:val="24"/>
          <w:szCs w:val="24"/>
          <w:lang w:val="sr-Cyrl-CS"/>
        </w:rPr>
        <w:t>а</w:t>
      </w:r>
      <w:r w:rsidR="00D1795C" w:rsidRPr="004740C2">
        <w:rPr>
          <w:rFonts w:ascii="Times New Roman" w:hAnsi="Times New Roman" w:cs="Times New Roman"/>
          <w:sz w:val="24"/>
          <w:szCs w:val="24"/>
          <w:lang w:val="sr-Cyrl-CS"/>
        </w:rPr>
        <w:t xml:space="preserve"> њих. </w:t>
      </w:r>
      <w:r w:rsidR="003D685C" w:rsidRPr="004740C2">
        <w:rPr>
          <w:rFonts w:ascii="Times New Roman" w:hAnsi="Times New Roman" w:cs="Times New Roman"/>
          <w:sz w:val="24"/>
          <w:szCs w:val="24"/>
          <w:lang w:val="sr-Cyrl-CS"/>
        </w:rPr>
        <w:t>Прикупљањем и анализом</w:t>
      </w:r>
      <w:r w:rsidR="00CF4E28" w:rsidRPr="004740C2">
        <w:rPr>
          <w:rFonts w:ascii="Times New Roman" w:hAnsi="Times New Roman" w:cs="Times New Roman"/>
          <w:sz w:val="24"/>
          <w:szCs w:val="24"/>
          <w:lang w:val="sr-Cyrl-CS"/>
        </w:rPr>
        <w:t xml:space="preserve"> свеобухватних</w:t>
      </w:r>
      <w:r w:rsidR="003D685C" w:rsidRPr="004740C2">
        <w:rPr>
          <w:rFonts w:ascii="Times New Roman" w:hAnsi="Times New Roman" w:cs="Times New Roman"/>
          <w:sz w:val="24"/>
          <w:szCs w:val="24"/>
          <w:lang w:val="sr-Cyrl-CS"/>
        </w:rPr>
        <w:t xml:space="preserve"> квантитативних података за </w:t>
      </w:r>
      <w:r w:rsidR="000156D4" w:rsidRPr="004740C2">
        <w:rPr>
          <w:rFonts w:ascii="Times New Roman" w:hAnsi="Times New Roman" w:cs="Times New Roman"/>
          <w:sz w:val="24"/>
          <w:szCs w:val="24"/>
          <w:lang w:val="sr-Cyrl-CS"/>
        </w:rPr>
        <w:t>у</w:t>
      </w:r>
      <w:r w:rsidR="003D685C" w:rsidRPr="004740C2">
        <w:rPr>
          <w:rFonts w:ascii="Times New Roman" w:hAnsi="Times New Roman" w:cs="Times New Roman"/>
          <w:sz w:val="24"/>
          <w:szCs w:val="24"/>
          <w:lang w:val="sr-Cyrl-CS"/>
        </w:rPr>
        <w:t>поређ</w:t>
      </w:r>
      <w:r w:rsidR="000156D4" w:rsidRPr="004740C2">
        <w:rPr>
          <w:rFonts w:ascii="Times New Roman" w:hAnsi="Times New Roman" w:cs="Times New Roman"/>
          <w:sz w:val="24"/>
          <w:szCs w:val="24"/>
          <w:lang w:val="sr-Cyrl-CS"/>
        </w:rPr>
        <w:t>ива</w:t>
      </w:r>
      <w:r w:rsidR="003D685C" w:rsidRPr="004740C2">
        <w:rPr>
          <w:rFonts w:ascii="Times New Roman" w:hAnsi="Times New Roman" w:cs="Times New Roman"/>
          <w:sz w:val="24"/>
          <w:szCs w:val="24"/>
          <w:lang w:val="sr-Cyrl-CS"/>
        </w:rPr>
        <w:t xml:space="preserve">ње </w:t>
      </w:r>
      <w:r w:rsidR="0036426F">
        <w:rPr>
          <w:rFonts w:ascii="Times New Roman" w:hAnsi="Times New Roman" w:cs="Times New Roman"/>
          <w:sz w:val="24"/>
          <w:szCs w:val="24"/>
          <w:lang w:val="sr-Cyrl-CS"/>
        </w:rPr>
        <w:t>прописа и праксе</w:t>
      </w:r>
      <w:r w:rsidR="00E13EBF" w:rsidRPr="004740C2">
        <w:rPr>
          <w:rFonts w:ascii="Times New Roman" w:hAnsi="Times New Roman" w:cs="Times New Roman"/>
          <w:sz w:val="24"/>
          <w:szCs w:val="24"/>
          <w:lang w:val="sr-Cyrl-CS"/>
        </w:rPr>
        <w:t xml:space="preserve"> лакоћ</w:t>
      </w:r>
      <w:r w:rsidRPr="004740C2">
        <w:rPr>
          <w:rFonts w:ascii="Times New Roman" w:hAnsi="Times New Roman" w:cs="Times New Roman"/>
          <w:sz w:val="24"/>
          <w:szCs w:val="24"/>
          <w:lang w:val="sr-Cyrl-CS"/>
        </w:rPr>
        <w:t>е</w:t>
      </w:r>
      <w:r w:rsidR="00B14446" w:rsidRPr="004740C2">
        <w:rPr>
          <w:rFonts w:ascii="Times New Roman" w:hAnsi="Times New Roman" w:cs="Times New Roman"/>
          <w:sz w:val="24"/>
          <w:szCs w:val="24"/>
          <w:lang w:val="sr-Cyrl-CS"/>
        </w:rPr>
        <w:t xml:space="preserve"> пословања међу 189 држава</w:t>
      </w:r>
      <w:r w:rsidR="003D685C" w:rsidRPr="004740C2">
        <w:rPr>
          <w:rFonts w:ascii="Times New Roman" w:hAnsi="Times New Roman" w:cs="Times New Roman"/>
          <w:sz w:val="24"/>
          <w:szCs w:val="24"/>
          <w:lang w:val="sr-Cyrl-CS"/>
        </w:rPr>
        <w:t xml:space="preserve">, </w:t>
      </w:r>
      <w:r w:rsidRPr="004740C2">
        <w:rPr>
          <w:rFonts w:ascii="Times New Roman" w:hAnsi="Times New Roman" w:cs="Times New Roman"/>
          <w:sz w:val="24"/>
          <w:szCs w:val="24"/>
          <w:lang w:val="sr-Cyrl-RS"/>
        </w:rPr>
        <w:t>поменута ранг</w:t>
      </w:r>
      <w:r w:rsidR="003D685C" w:rsidRPr="004740C2">
        <w:rPr>
          <w:rFonts w:ascii="Times New Roman" w:hAnsi="Times New Roman" w:cs="Times New Roman"/>
          <w:sz w:val="24"/>
          <w:szCs w:val="24"/>
          <w:lang w:val="sr-Cyrl-CS"/>
        </w:rPr>
        <w:t xml:space="preserve"> </w:t>
      </w:r>
      <w:r w:rsidR="00E13EBF" w:rsidRPr="004740C2">
        <w:rPr>
          <w:rFonts w:ascii="Times New Roman" w:hAnsi="Times New Roman" w:cs="Times New Roman"/>
          <w:sz w:val="24"/>
          <w:szCs w:val="24"/>
          <w:lang w:val="sr-Cyrl-CS"/>
        </w:rPr>
        <w:t xml:space="preserve">листа </w:t>
      </w:r>
      <w:r w:rsidR="00F305C1" w:rsidRPr="004740C2">
        <w:rPr>
          <w:rFonts w:ascii="Times New Roman" w:hAnsi="Times New Roman" w:cs="Times New Roman"/>
          <w:sz w:val="24"/>
          <w:szCs w:val="24"/>
          <w:lang w:val="sr-Cyrl-CS"/>
        </w:rPr>
        <w:t>подстиче државе</w:t>
      </w:r>
      <w:r w:rsidR="00624DE5" w:rsidRPr="004740C2">
        <w:rPr>
          <w:rFonts w:ascii="Times New Roman" w:hAnsi="Times New Roman" w:cs="Times New Roman"/>
          <w:sz w:val="24"/>
          <w:szCs w:val="24"/>
          <w:lang w:val="sr-Cyrl-CS"/>
        </w:rPr>
        <w:t xml:space="preserve"> </w:t>
      </w:r>
      <w:r w:rsidRPr="004740C2">
        <w:rPr>
          <w:rFonts w:ascii="Times New Roman" w:hAnsi="Times New Roman" w:cs="Times New Roman"/>
          <w:sz w:val="24"/>
          <w:szCs w:val="24"/>
          <w:lang w:val="sr-Cyrl-CS"/>
        </w:rPr>
        <w:t>да у складу са методолошким правилима за оцену услова пословања, унапређују прописе и праксу кроз структурне мере</w:t>
      </w:r>
      <w:r w:rsidR="00E13EBF" w:rsidRPr="004740C2">
        <w:rPr>
          <w:rFonts w:ascii="Times New Roman" w:hAnsi="Times New Roman" w:cs="Times New Roman"/>
          <w:sz w:val="24"/>
          <w:szCs w:val="24"/>
          <w:lang w:val="sr-Cyrl-CS"/>
        </w:rPr>
        <w:t xml:space="preserve">, </w:t>
      </w:r>
      <w:r w:rsidRPr="004740C2">
        <w:rPr>
          <w:rFonts w:ascii="Times New Roman" w:hAnsi="Times New Roman" w:cs="Times New Roman"/>
          <w:sz w:val="24"/>
          <w:szCs w:val="24"/>
          <w:lang w:val="sr-Cyrl-CS"/>
        </w:rPr>
        <w:t>у исто време пружајући</w:t>
      </w:r>
      <w:r w:rsidR="00B14446" w:rsidRPr="004740C2">
        <w:rPr>
          <w:rFonts w:ascii="Times New Roman" w:hAnsi="Times New Roman" w:cs="Times New Roman"/>
          <w:sz w:val="24"/>
          <w:szCs w:val="24"/>
          <w:lang w:val="sr-Cyrl-CS"/>
        </w:rPr>
        <w:t xml:space="preserve"> корисне информације инвеститорима приликом избора државе у коју </w:t>
      </w:r>
      <w:r w:rsidR="00215632" w:rsidRPr="004740C2">
        <w:rPr>
          <w:rFonts w:ascii="Times New Roman" w:hAnsi="Times New Roman" w:cs="Times New Roman"/>
          <w:sz w:val="24"/>
          <w:szCs w:val="24"/>
          <w:lang w:val="sr-Cyrl-CS"/>
        </w:rPr>
        <w:t xml:space="preserve">ће инвестирати. </w:t>
      </w:r>
      <w:r w:rsidR="00785705" w:rsidRPr="004740C2">
        <w:rPr>
          <w:rFonts w:ascii="Times New Roman" w:hAnsi="Times New Roman" w:cs="Times New Roman"/>
          <w:i/>
          <w:sz w:val="24"/>
          <w:szCs w:val="24"/>
          <w:lang w:val="en-US"/>
        </w:rPr>
        <w:t>Doing</w:t>
      </w:r>
      <w:r w:rsidR="00785705" w:rsidRPr="004740C2">
        <w:rPr>
          <w:rFonts w:ascii="Times New Roman" w:hAnsi="Times New Roman" w:cs="Times New Roman"/>
          <w:i/>
          <w:sz w:val="24"/>
          <w:szCs w:val="24"/>
          <w:lang w:val="sr-Cyrl-CS"/>
        </w:rPr>
        <w:t xml:space="preserve"> </w:t>
      </w:r>
      <w:r w:rsidR="00785705" w:rsidRPr="004740C2">
        <w:rPr>
          <w:rFonts w:ascii="Times New Roman" w:hAnsi="Times New Roman" w:cs="Times New Roman"/>
          <w:i/>
          <w:sz w:val="24"/>
          <w:szCs w:val="24"/>
          <w:lang w:val="en-US"/>
        </w:rPr>
        <w:t>Business</w:t>
      </w:r>
      <w:r w:rsidR="00785705" w:rsidRPr="004740C2">
        <w:rPr>
          <w:rFonts w:ascii="Times New Roman" w:hAnsi="Times New Roman" w:cs="Times New Roman"/>
          <w:sz w:val="24"/>
          <w:szCs w:val="24"/>
          <w:lang w:val="sr-Cyrl-CS"/>
        </w:rPr>
        <w:t xml:space="preserve"> </w:t>
      </w:r>
      <w:r w:rsidR="003D685C" w:rsidRPr="004740C2">
        <w:rPr>
          <w:rFonts w:ascii="Times New Roman" w:hAnsi="Times New Roman" w:cs="Times New Roman"/>
          <w:sz w:val="24"/>
          <w:szCs w:val="24"/>
          <w:lang w:val="sr-Cyrl-CS"/>
        </w:rPr>
        <w:t>ну</w:t>
      </w:r>
      <w:r w:rsidR="00B14446" w:rsidRPr="004740C2">
        <w:rPr>
          <w:rFonts w:ascii="Times New Roman" w:hAnsi="Times New Roman" w:cs="Times New Roman"/>
          <w:sz w:val="24"/>
          <w:szCs w:val="24"/>
          <w:lang w:val="sr-Cyrl-CS"/>
        </w:rPr>
        <w:t xml:space="preserve">ди мерљиве стандарде </w:t>
      </w:r>
      <w:r w:rsidRPr="004740C2">
        <w:rPr>
          <w:rFonts w:ascii="Times New Roman" w:hAnsi="Times New Roman" w:cs="Times New Roman"/>
          <w:sz w:val="24"/>
          <w:szCs w:val="24"/>
          <w:lang w:val="sr-Cyrl-CS"/>
        </w:rPr>
        <w:t>у оцени конкурентности једне државе</w:t>
      </w:r>
      <w:r w:rsidR="003D685C" w:rsidRPr="004740C2">
        <w:rPr>
          <w:rFonts w:ascii="Times New Roman" w:hAnsi="Times New Roman" w:cs="Times New Roman"/>
          <w:sz w:val="24"/>
          <w:szCs w:val="24"/>
          <w:lang w:val="sr-Cyrl-CS"/>
        </w:rPr>
        <w:t xml:space="preserve"> и служи ка</w:t>
      </w:r>
      <w:r w:rsidR="00673534" w:rsidRPr="004740C2">
        <w:rPr>
          <w:rFonts w:ascii="Times New Roman" w:hAnsi="Times New Roman" w:cs="Times New Roman"/>
          <w:sz w:val="24"/>
          <w:szCs w:val="24"/>
          <w:lang w:val="sr-Cyrl-CS"/>
        </w:rPr>
        <w:t xml:space="preserve">о </w:t>
      </w:r>
      <w:r w:rsidRPr="004740C2">
        <w:rPr>
          <w:rFonts w:ascii="Times New Roman" w:hAnsi="Times New Roman" w:cs="Times New Roman"/>
          <w:sz w:val="24"/>
          <w:szCs w:val="24"/>
          <w:lang w:val="sr-Cyrl-CS"/>
        </w:rPr>
        <w:t xml:space="preserve">показатељ </w:t>
      </w:r>
      <w:r w:rsidR="00B14446" w:rsidRPr="004740C2">
        <w:rPr>
          <w:rFonts w:ascii="Times New Roman" w:hAnsi="Times New Roman" w:cs="Times New Roman"/>
          <w:sz w:val="24"/>
          <w:szCs w:val="24"/>
          <w:lang w:val="sr-Cyrl-CS"/>
        </w:rPr>
        <w:t xml:space="preserve">за инвеститоре, </w:t>
      </w:r>
      <w:r w:rsidR="00673534" w:rsidRPr="004740C2">
        <w:rPr>
          <w:rFonts w:ascii="Times New Roman" w:hAnsi="Times New Roman" w:cs="Times New Roman"/>
          <w:sz w:val="24"/>
          <w:szCs w:val="24"/>
          <w:lang w:val="sr-Cyrl-CS"/>
        </w:rPr>
        <w:t>академике, новинаре</w:t>
      </w:r>
      <w:r w:rsidR="003D685C" w:rsidRPr="004740C2">
        <w:rPr>
          <w:rFonts w:ascii="Times New Roman" w:hAnsi="Times New Roman" w:cs="Times New Roman"/>
          <w:sz w:val="24"/>
          <w:szCs w:val="24"/>
          <w:lang w:val="sr-Cyrl-CS"/>
        </w:rPr>
        <w:t xml:space="preserve">, истраживаче у приватном сектору и остале заинтересоване </w:t>
      </w:r>
      <w:r w:rsidRPr="004740C2">
        <w:rPr>
          <w:rFonts w:ascii="Times New Roman" w:hAnsi="Times New Roman" w:cs="Times New Roman"/>
          <w:sz w:val="24"/>
          <w:szCs w:val="24"/>
          <w:lang w:val="sr-Cyrl-CS"/>
        </w:rPr>
        <w:t>стране</w:t>
      </w:r>
      <w:r w:rsidR="003D685C" w:rsidRPr="004740C2">
        <w:rPr>
          <w:rFonts w:ascii="Times New Roman" w:hAnsi="Times New Roman" w:cs="Times New Roman"/>
          <w:sz w:val="24"/>
          <w:szCs w:val="24"/>
          <w:lang w:val="sr-Cyrl-CS"/>
        </w:rPr>
        <w:t>.</w:t>
      </w:r>
    </w:p>
    <w:p w:rsidR="00CF4E28" w:rsidRPr="004740C2" w:rsidRDefault="00CF4E28" w:rsidP="00525B84">
      <w:pPr>
        <w:spacing w:after="120" w:line="240" w:lineRule="auto"/>
        <w:jc w:val="both"/>
        <w:rPr>
          <w:rFonts w:ascii="Times New Roman" w:hAnsi="Times New Roman" w:cs="Times New Roman"/>
          <w:sz w:val="24"/>
          <w:szCs w:val="24"/>
          <w:lang w:val="sr-Cyrl-CS"/>
        </w:rPr>
      </w:pPr>
      <w:r w:rsidRPr="004740C2">
        <w:rPr>
          <w:rFonts w:ascii="Times New Roman" w:hAnsi="Times New Roman" w:cs="Times New Roman"/>
          <w:sz w:val="24"/>
          <w:szCs w:val="24"/>
          <w:lang w:val="sr-Latn-RS"/>
        </w:rPr>
        <w:t xml:space="preserve">Методологија </w:t>
      </w:r>
      <w:r w:rsidR="00185C72" w:rsidRPr="004740C2">
        <w:rPr>
          <w:rFonts w:ascii="Times New Roman" w:hAnsi="Times New Roman" w:cs="Times New Roman"/>
          <w:sz w:val="24"/>
          <w:szCs w:val="24"/>
          <w:lang w:val="sr-Cyrl-CS"/>
        </w:rPr>
        <w:t xml:space="preserve">Светске банке </w:t>
      </w:r>
      <w:r w:rsidRPr="004740C2">
        <w:rPr>
          <w:rFonts w:ascii="Times New Roman" w:hAnsi="Times New Roman" w:cs="Times New Roman"/>
          <w:sz w:val="24"/>
          <w:szCs w:val="24"/>
          <w:lang w:val="sr-Latn-RS"/>
        </w:rPr>
        <w:t>је</w:t>
      </w:r>
      <w:r w:rsidRPr="004740C2">
        <w:rPr>
          <w:rFonts w:ascii="Times New Roman" w:hAnsi="Times New Roman" w:cs="Times New Roman"/>
          <w:sz w:val="24"/>
          <w:szCs w:val="24"/>
          <w:lang w:val="sr-Cyrl-CS"/>
        </w:rPr>
        <w:t xml:space="preserve"> </w:t>
      </w:r>
      <w:r w:rsidRPr="004740C2">
        <w:rPr>
          <w:rFonts w:ascii="Times New Roman" w:hAnsi="Times New Roman" w:cs="Times New Roman"/>
          <w:sz w:val="24"/>
          <w:szCs w:val="24"/>
          <w:lang w:val="sr-Latn-RS"/>
        </w:rPr>
        <w:t>заснован</w:t>
      </w:r>
      <w:r w:rsidRPr="004740C2">
        <w:rPr>
          <w:rFonts w:ascii="Times New Roman" w:hAnsi="Times New Roman" w:cs="Times New Roman"/>
          <w:sz w:val="24"/>
          <w:szCs w:val="24"/>
          <w:lang w:val="sr-Cyrl-CS"/>
        </w:rPr>
        <w:t>а</w:t>
      </w:r>
      <w:r w:rsidRPr="004740C2">
        <w:rPr>
          <w:rFonts w:ascii="Times New Roman" w:hAnsi="Times New Roman" w:cs="Times New Roman"/>
          <w:sz w:val="24"/>
          <w:szCs w:val="24"/>
          <w:lang w:val="sr-Latn-RS"/>
        </w:rPr>
        <w:t xml:space="preserve"> на стандардизованим сценариј</w:t>
      </w:r>
      <w:r w:rsidRPr="004740C2">
        <w:rPr>
          <w:rFonts w:ascii="Times New Roman" w:hAnsi="Times New Roman" w:cs="Times New Roman"/>
          <w:sz w:val="24"/>
          <w:szCs w:val="24"/>
          <w:lang w:val="sr-Cyrl-CS"/>
        </w:rPr>
        <w:t xml:space="preserve">има, односно студијама случаја, </w:t>
      </w:r>
      <w:r w:rsidRPr="004740C2">
        <w:rPr>
          <w:rFonts w:ascii="Times New Roman" w:hAnsi="Times New Roman" w:cs="Times New Roman"/>
          <w:sz w:val="24"/>
          <w:szCs w:val="24"/>
          <w:lang w:val="sr-Latn-RS"/>
        </w:rPr>
        <w:t>у највећем пословном граду сваке</w:t>
      </w:r>
      <w:r w:rsidRPr="004740C2">
        <w:rPr>
          <w:rFonts w:ascii="Times New Roman" w:hAnsi="Times New Roman" w:cs="Times New Roman"/>
          <w:sz w:val="24"/>
          <w:szCs w:val="24"/>
          <w:lang w:val="sr-Cyrl-CS"/>
        </w:rPr>
        <w:t xml:space="preserve"> државе. При прикупљању информација, Светска банка </w:t>
      </w:r>
      <w:r w:rsidRPr="004740C2">
        <w:rPr>
          <w:rFonts w:ascii="Times New Roman" w:hAnsi="Times New Roman" w:cs="Times New Roman"/>
          <w:sz w:val="24"/>
          <w:szCs w:val="24"/>
          <w:lang w:val="sr-Latn-RS"/>
        </w:rPr>
        <w:t>се ослања на 4 главна</w:t>
      </w:r>
      <w:r w:rsidRPr="004740C2">
        <w:rPr>
          <w:rFonts w:ascii="Times New Roman" w:hAnsi="Times New Roman" w:cs="Times New Roman"/>
          <w:sz w:val="24"/>
          <w:szCs w:val="24"/>
          <w:lang w:val="sr-Cyrl-CS"/>
        </w:rPr>
        <w:t xml:space="preserve"> </w:t>
      </w:r>
      <w:r w:rsidRPr="004740C2">
        <w:rPr>
          <w:rFonts w:ascii="Times New Roman" w:hAnsi="Times New Roman" w:cs="Times New Roman"/>
          <w:sz w:val="24"/>
          <w:szCs w:val="24"/>
          <w:lang w:val="sr-Latn-RS"/>
        </w:rPr>
        <w:t>извор</w:t>
      </w:r>
      <w:r w:rsidRPr="004740C2">
        <w:rPr>
          <w:rFonts w:ascii="Times New Roman" w:hAnsi="Times New Roman" w:cs="Times New Roman"/>
          <w:sz w:val="24"/>
          <w:szCs w:val="24"/>
          <w:lang w:val="sr-Cyrl-CS"/>
        </w:rPr>
        <w:t>а</w:t>
      </w:r>
      <w:r w:rsidRPr="004740C2">
        <w:rPr>
          <w:rFonts w:ascii="Times New Roman" w:hAnsi="Times New Roman" w:cs="Times New Roman"/>
          <w:sz w:val="24"/>
          <w:szCs w:val="24"/>
          <w:lang w:val="sr-Latn-RS"/>
        </w:rPr>
        <w:t xml:space="preserve"> информација: </w:t>
      </w:r>
    </w:p>
    <w:p w:rsidR="00CF4E28" w:rsidRPr="004740C2" w:rsidRDefault="00CF4E28" w:rsidP="00525B84">
      <w:pPr>
        <w:pStyle w:val="ListParagraph"/>
        <w:numPr>
          <w:ilvl w:val="0"/>
          <w:numId w:val="1"/>
        </w:numPr>
        <w:spacing w:after="120" w:line="240" w:lineRule="auto"/>
        <w:jc w:val="both"/>
        <w:rPr>
          <w:rFonts w:ascii="Times New Roman" w:hAnsi="Times New Roman" w:cs="Times New Roman"/>
          <w:sz w:val="24"/>
          <w:szCs w:val="24"/>
          <w:lang w:val="sr-Cyrl-CS"/>
        </w:rPr>
      </w:pPr>
      <w:r w:rsidRPr="004740C2">
        <w:rPr>
          <w:rFonts w:ascii="Times New Roman" w:hAnsi="Times New Roman" w:cs="Times New Roman"/>
          <w:sz w:val="24"/>
          <w:szCs w:val="24"/>
          <w:lang w:val="sr-Cyrl-CS"/>
        </w:rPr>
        <w:t>Р</w:t>
      </w:r>
      <w:r w:rsidRPr="004740C2">
        <w:rPr>
          <w:rFonts w:ascii="Times New Roman" w:hAnsi="Times New Roman" w:cs="Times New Roman"/>
          <w:sz w:val="24"/>
          <w:szCs w:val="24"/>
          <w:lang w:val="sr-Latn-RS"/>
        </w:rPr>
        <w:t>елевантн</w:t>
      </w:r>
      <w:r w:rsidRPr="004740C2">
        <w:rPr>
          <w:rFonts w:ascii="Times New Roman" w:hAnsi="Times New Roman" w:cs="Times New Roman"/>
          <w:sz w:val="24"/>
          <w:szCs w:val="24"/>
          <w:lang w:val="sr-Cyrl-CS"/>
        </w:rPr>
        <w:t xml:space="preserve">е </w:t>
      </w:r>
      <w:r w:rsidRPr="004740C2">
        <w:rPr>
          <w:rFonts w:ascii="Times New Roman" w:hAnsi="Times New Roman" w:cs="Times New Roman"/>
          <w:sz w:val="24"/>
          <w:szCs w:val="24"/>
          <w:lang w:val="sr-Latn-RS"/>
        </w:rPr>
        <w:t>закон</w:t>
      </w:r>
      <w:r w:rsidRPr="004740C2">
        <w:rPr>
          <w:rFonts w:ascii="Times New Roman" w:hAnsi="Times New Roman" w:cs="Times New Roman"/>
          <w:sz w:val="24"/>
          <w:szCs w:val="24"/>
          <w:lang w:val="sr-Cyrl-CS"/>
        </w:rPr>
        <w:t>е</w:t>
      </w:r>
      <w:r w:rsidRPr="004740C2">
        <w:rPr>
          <w:rFonts w:ascii="Times New Roman" w:hAnsi="Times New Roman" w:cs="Times New Roman"/>
          <w:sz w:val="24"/>
          <w:szCs w:val="24"/>
          <w:lang w:val="sr-Latn-RS"/>
        </w:rPr>
        <w:t xml:space="preserve"> и пропис</w:t>
      </w:r>
      <w:r w:rsidRPr="004740C2">
        <w:rPr>
          <w:rFonts w:ascii="Times New Roman" w:hAnsi="Times New Roman" w:cs="Times New Roman"/>
          <w:sz w:val="24"/>
          <w:szCs w:val="24"/>
          <w:lang w:val="sr-Cyrl-CS"/>
        </w:rPr>
        <w:t>е</w:t>
      </w:r>
      <w:r w:rsidR="00550BA5" w:rsidRPr="004740C2">
        <w:rPr>
          <w:rFonts w:ascii="Times New Roman" w:hAnsi="Times New Roman" w:cs="Times New Roman"/>
          <w:sz w:val="24"/>
          <w:szCs w:val="24"/>
          <w:lang w:val="sr-Cyrl-CS"/>
        </w:rPr>
        <w:t>;</w:t>
      </w:r>
    </w:p>
    <w:p w:rsidR="00CF4E28" w:rsidRPr="004740C2" w:rsidRDefault="00A876D4" w:rsidP="00525B84">
      <w:pPr>
        <w:pStyle w:val="ListParagraph"/>
        <w:numPr>
          <w:ilvl w:val="0"/>
          <w:numId w:val="1"/>
        </w:numPr>
        <w:spacing w:after="120" w:line="240" w:lineRule="auto"/>
        <w:jc w:val="both"/>
        <w:rPr>
          <w:rFonts w:ascii="Times New Roman" w:hAnsi="Times New Roman" w:cs="Times New Roman"/>
          <w:sz w:val="24"/>
          <w:szCs w:val="24"/>
          <w:lang w:val="sr-Cyrl-CS"/>
        </w:rPr>
      </w:pPr>
      <w:r w:rsidRPr="004740C2">
        <w:rPr>
          <w:rFonts w:ascii="Times New Roman" w:hAnsi="Times New Roman" w:cs="Times New Roman"/>
          <w:sz w:val="24"/>
          <w:szCs w:val="24"/>
          <w:lang w:val="sr-Cyrl-CS"/>
        </w:rPr>
        <w:t xml:space="preserve">Процене </w:t>
      </w:r>
      <w:r w:rsidR="00CF4E28" w:rsidRPr="004740C2">
        <w:rPr>
          <w:rFonts w:ascii="Times New Roman" w:hAnsi="Times New Roman" w:cs="Times New Roman"/>
          <w:sz w:val="24"/>
          <w:szCs w:val="24"/>
          <w:lang w:val="sr-Latn-RS"/>
        </w:rPr>
        <w:t>испитаника</w:t>
      </w:r>
      <w:r w:rsidR="00CF4E28" w:rsidRPr="004740C2">
        <w:rPr>
          <w:rFonts w:ascii="Times New Roman" w:hAnsi="Times New Roman" w:cs="Times New Roman"/>
          <w:sz w:val="24"/>
          <w:szCs w:val="24"/>
          <w:lang w:val="sr-Cyrl-CS"/>
        </w:rPr>
        <w:t xml:space="preserve"> (контрибутора) који одговарају на упитник заснован на студији случаја</w:t>
      </w:r>
      <w:r w:rsidR="00D267AA" w:rsidRPr="004740C2">
        <w:rPr>
          <w:rFonts w:ascii="Times New Roman" w:hAnsi="Times New Roman" w:cs="Times New Roman"/>
          <w:sz w:val="24"/>
          <w:szCs w:val="24"/>
          <w:lang w:val="sr-Cyrl-CS"/>
        </w:rPr>
        <w:t xml:space="preserve">: експерти и компаније који у пракси </w:t>
      </w:r>
      <w:r w:rsidR="00550BA5" w:rsidRPr="004740C2">
        <w:rPr>
          <w:rFonts w:ascii="Times New Roman" w:hAnsi="Times New Roman" w:cs="Times New Roman"/>
          <w:sz w:val="24"/>
          <w:szCs w:val="24"/>
          <w:lang w:val="sr-Cyrl-CS"/>
        </w:rPr>
        <w:t xml:space="preserve">спроводе утврђене процесе </w:t>
      </w:r>
      <w:r w:rsidR="00D267AA" w:rsidRPr="004740C2">
        <w:rPr>
          <w:rFonts w:ascii="Times New Roman" w:hAnsi="Times New Roman" w:cs="Times New Roman"/>
          <w:sz w:val="24"/>
          <w:szCs w:val="24"/>
          <w:lang w:val="sr-Cyrl-CS"/>
        </w:rPr>
        <w:t>у свим областима</w:t>
      </w:r>
      <w:r w:rsidR="00550BA5" w:rsidRPr="004740C2">
        <w:rPr>
          <w:rFonts w:ascii="Times New Roman" w:hAnsi="Times New Roman" w:cs="Times New Roman"/>
          <w:sz w:val="24"/>
          <w:szCs w:val="24"/>
          <w:lang w:val="sr-Cyrl-CS"/>
        </w:rPr>
        <w:t>;</w:t>
      </w:r>
    </w:p>
    <w:p w:rsidR="00CF4E28" w:rsidRPr="004740C2" w:rsidRDefault="00A876D4" w:rsidP="00525B84">
      <w:pPr>
        <w:pStyle w:val="ListParagraph"/>
        <w:numPr>
          <w:ilvl w:val="0"/>
          <w:numId w:val="1"/>
        </w:numPr>
        <w:spacing w:after="120" w:line="240" w:lineRule="auto"/>
        <w:jc w:val="both"/>
        <w:rPr>
          <w:rFonts w:ascii="Times New Roman" w:hAnsi="Times New Roman" w:cs="Times New Roman"/>
          <w:sz w:val="24"/>
          <w:szCs w:val="24"/>
          <w:lang w:val="sr-Cyrl-CS"/>
        </w:rPr>
      </w:pPr>
      <w:r w:rsidRPr="004740C2">
        <w:rPr>
          <w:rFonts w:ascii="Times New Roman" w:hAnsi="Times New Roman" w:cs="Times New Roman"/>
          <w:sz w:val="24"/>
          <w:szCs w:val="24"/>
          <w:lang w:val="sr-Cyrl-CS"/>
        </w:rPr>
        <w:t xml:space="preserve">Процене </w:t>
      </w:r>
      <w:r w:rsidR="00CF4E28" w:rsidRPr="004740C2">
        <w:rPr>
          <w:rFonts w:ascii="Times New Roman" w:hAnsi="Times New Roman" w:cs="Times New Roman"/>
          <w:sz w:val="24"/>
          <w:szCs w:val="24"/>
          <w:lang w:val="sr-Cyrl-CS"/>
        </w:rPr>
        <w:t>надлежних министарстава</w:t>
      </w:r>
      <w:r w:rsidR="00CF4E28" w:rsidRPr="004740C2">
        <w:rPr>
          <w:rFonts w:ascii="Times New Roman" w:hAnsi="Times New Roman" w:cs="Times New Roman"/>
          <w:sz w:val="24"/>
          <w:szCs w:val="24"/>
          <w:lang w:val="sr-Latn-RS"/>
        </w:rPr>
        <w:t xml:space="preserve"> </w:t>
      </w:r>
      <w:r w:rsidR="00550BA5" w:rsidRPr="004740C2">
        <w:rPr>
          <w:rFonts w:ascii="Times New Roman" w:hAnsi="Times New Roman" w:cs="Times New Roman"/>
          <w:sz w:val="24"/>
          <w:szCs w:val="24"/>
          <w:lang w:val="sr-Cyrl-CS"/>
        </w:rPr>
        <w:t xml:space="preserve">и других државних органа и организација; </w:t>
      </w:r>
    </w:p>
    <w:p w:rsidR="00CF4E28" w:rsidRDefault="00A876D4" w:rsidP="00525B84">
      <w:pPr>
        <w:pStyle w:val="ListParagraph"/>
        <w:numPr>
          <w:ilvl w:val="0"/>
          <w:numId w:val="1"/>
        </w:numPr>
        <w:spacing w:after="120" w:line="240" w:lineRule="auto"/>
        <w:jc w:val="both"/>
        <w:rPr>
          <w:rFonts w:ascii="Times New Roman" w:hAnsi="Times New Roman" w:cs="Times New Roman"/>
          <w:sz w:val="24"/>
          <w:szCs w:val="24"/>
          <w:lang w:val="sr-Cyrl-CS"/>
        </w:rPr>
      </w:pPr>
      <w:r w:rsidRPr="004740C2">
        <w:rPr>
          <w:rFonts w:ascii="Times New Roman" w:hAnsi="Times New Roman" w:cs="Times New Roman"/>
          <w:sz w:val="24"/>
          <w:szCs w:val="24"/>
          <w:lang w:val="sr-Cyrl-CS"/>
        </w:rPr>
        <w:t xml:space="preserve">Процене </w:t>
      </w:r>
      <w:r w:rsidR="00D267AA" w:rsidRPr="004740C2">
        <w:rPr>
          <w:rFonts w:ascii="Times New Roman" w:hAnsi="Times New Roman" w:cs="Times New Roman"/>
          <w:sz w:val="24"/>
          <w:szCs w:val="24"/>
          <w:lang w:val="sr-Cyrl-CS"/>
        </w:rPr>
        <w:t>стручњака из</w:t>
      </w:r>
      <w:r w:rsidR="00CF4E28" w:rsidRPr="004740C2">
        <w:rPr>
          <w:rFonts w:ascii="Times New Roman" w:hAnsi="Times New Roman" w:cs="Times New Roman"/>
          <w:sz w:val="24"/>
          <w:szCs w:val="24"/>
          <w:lang w:val="sr-Cyrl-CS"/>
        </w:rPr>
        <w:t xml:space="preserve"> регионалних представништава</w:t>
      </w:r>
      <w:r w:rsidR="00CF4E28" w:rsidRPr="004740C2">
        <w:rPr>
          <w:rFonts w:ascii="Times New Roman" w:hAnsi="Times New Roman" w:cs="Times New Roman"/>
          <w:sz w:val="24"/>
          <w:szCs w:val="24"/>
          <w:lang w:val="sr-Latn-RS"/>
        </w:rPr>
        <w:t xml:space="preserve"> Светска банк</w:t>
      </w:r>
      <w:r w:rsidR="00D267AA" w:rsidRPr="004740C2">
        <w:rPr>
          <w:rFonts w:ascii="Times New Roman" w:hAnsi="Times New Roman" w:cs="Times New Roman"/>
          <w:sz w:val="24"/>
          <w:szCs w:val="24"/>
          <w:lang w:val="sr-Cyrl-CS"/>
        </w:rPr>
        <w:t>е</w:t>
      </w:r>
      <w:r w:rsidRPr="004740C2">
        <w:rPr>
          <w:rFonts w:ascii="Times New Roman" w:hAnsi="Times New Roman" w:cs="Times New Roman"/>
          <w:sz w:val="24"/>
          <w:szCs w:val="24"/>
          <w:lang w:val="sr-Cyrl-CS"/>
        </w:rPr>
        <w:t>.</w:t>
      </w:r>
    </w:p>
    <w:p w:rsidR="008731D3" w:rsidRPr="004740C2" w:rsidRDefault="008731D3" w:rsidP="008731D3">
      <w:pPr>
        <w:pStyle w:val="ListParagraph"/>
        <w:spacing w:after="120" w:line="240" w:lineRule="auto"/>
        <w:jc w:val="both"/>
        <w:rPr>
          <w:rFonts w:ascii="Times New Roman" w:hAnsi="Times New Roman" w:cs="Times New Roman"/>
          <w:sz w:val="24"/>
          <w:szCs w:val="24"/>
          <w:lang w:val="sr-Cyrl-CS"/>
        </w:rPr>
      </w:pPr>
    </w:p>
    <w:p w:rsidR="00D1795C" w:rsidRPr="004740C2" w:rsidRDefault="00F210A0" w:rsidP="00F210A0">
      <w:pPr>
        <w:pStyle w:val="Heading1"/>
        <w:rPr>
          <w:rFonts w:ascii="Times New Roman" w:hAnsi="Times New Roman" w:cs="Times New Roman"/>
        </w:rPr>
      </w:pPr>
      <w:bookmarkStart w:id="1" w:name="_Toc434665459"/>
      <w:r w:rsidRPr="004740C2">
        <w:rPr>
          <w:rFonts w:ascii="Times New Roman" w:hAnsi="Times New Roman" w:cs="Times New Roman"/>
        </w:rPr>
        <w:lastRenderedPageBreak/>
        <w:t>Методологија Светске банке</w:t>
      </w:r>
      <w:bookmarkEnd w:id="1"/>
    </w:p>
    <w:p w:rsidR="00F210A0" w:rsidRPr="004740C2" w:rsidRDefault="00F210A0" w:rsidP="00F210A0">
      <w:pPr>
        <w:jc w:val="both"/>
        <w:rPr>
          <w:rFonts w:ascii="Times New Roman" w:hAnsi="Times New Roman" w:cs="Times New Roman"/>
          <w:sz w:val="24"/>
          <w:szCs w:val="24"/>
          <w:lang w:val="sr-Cyrl-RS"/>
        </w:rPr>
      </w:pPr>
    </w:p>
    <w:p w:rsidR="00F210A0" w:rsidRPr="004740C2" w:rsidRDefault="00F210A0" w:rsidP="00F210A0">
      <w:pPr>
        <w:jc w:val="both"/>
        <w:rPr>
          <w:rFonts w:ascii="Times New Roman" w:hAnsi="Times New Roman" w:cs="Times New Roman"/>
          <w:sz w:val="24"/>
          <w:szCs w:val="24"/>
          <w:lang w:val="sr-Cyrl-RS"/>
        </w:rPr>
      </w:pPr>
      <w:r w:rsidRPr="004740C2">
        <w:rPr>
          <w:rFonts w:ascii="Times New Roman" w:hAnsi="Times New Roman" w:cs="Times New Roman"/>
          <w:sz w:val="24"/>
          <w:szCs w:val="24"/>
          <w:lang w:val="sr-Cyrl-RS"/>
        </w:rPr>
        <w:t>Светска банка прати услове по</w:t>
      </w:r>
      <w:r w:rsidR="004A4FEE" w:rsidRPr="004740C2">
        <w:rPr>
          <w:rFonts w:ascii="Times New Roman" w:hAnsi="Times New Roman" w:cs="Times New Roman"/>
          <w:sz w:val="24"/>
          <w:szCs w:val="24"/>
          <w:lang w:val="sr-Cyrl-RS"/>
        </w:rPr>
        <w:t>с</w:t>
      </w:r>
      <w:r w:rsidRPr="004740C2">
        <w:rPr>
          <w:rFonts w:ascii="Times New Roman" w:hAnsi="Times New Roman" w:cs="Times New Roman"/>
          <w:sz w:val="24"/>
          <w:szCs w:val="24"/>
          <w:lang w:val="sr-Cyrl-RS"/>
        </w:rPr>
        <w:t>ловања у 189 економија, кроз 10 области: отпочињање пословања, добијање грађевинске дозволе, добијање прикључка на</w:t>
      </w:r>
      <w:r w:rsidR="00CD1384">
        <w:rPr>
          <w:rFonts w:ascii="Times New Roman" w:hAnsi="Times New Roman" w:cs="Times New Roman"/>
          <w:sz w:val="24"/>
          <w:szCs w:val="24"/>
          <w:lang w:val="sr-Latn-RS"/>
        </w:rPr>
        <w:t xml:space="preserve"> дистрибутивни систем електричне енергије</w:t>
      </w:r>
      <w:r w:rsidRPr="004740C2">
        <w:rPr>
          <w:rFonts w:ascii="Times New Roman" w:hAnsi="Times New Roman" w:cs="Times New Roman"/>
          <w:sz w:val="24"/>
          <w:szCs w:val="24"/>
          <w:lang w:val="sr-Cyrl-RS"/>
        </w:rPr>
        <w:t xml:space="preserve">, регистровање имовине, </w:t>
      </w:r>
      <w:r w:rsidR="003C1AEC" w:rsidRPr="004740C2">
        <w:rPr>
          <w:rFonts w:ascii="Times New Roman" w:hAnsi="Times New Roman" w:cs="Times New Roman"/>
          <w:sz w:val="24"/>
          <w:szCs w:val="24"/>
          <w:lang w:val="sr-Cyrl-RS"/>
        </w:rPr>
        <w:t xml:space="preserve">добијање кредита, заштита мањинских акционара, </w:t>
      </w:r>
      <w:r w:rsidRPr="004740C2">
        <w:rPr>
          <w:rFonts w:ascii="Times New Roman" w:hAnsi="Times New Roman" w:cs="Times New Roman"/>
          <w:sz w:val="24"/>
          <w:szCs w:val="24"/>
          <w:lang w:val="sr-Cyrl-RS"/>
        </w:rPr>
        <w:t>плаћање пореза, прекогранична трговина, извршење уговора и решавање стечаја. Преглед индикатора</w:t>
      </w:r>
      <w:r w:rsidR="00A876D4" w:rsidRPr="004740C2">
        <w:rPr>
          <w:rFonts w:ascii="Times New Roman" w:hAnsi="Times New Roman" w:cs="Times New Roman"/>
          <w:sz w:val="24"/>
          <w:szCs w:val="24"/>
          <w:lang w:val="sr-Cyrl-RS"/>
        </w:rPr>
        <w:t xml:space="preserve"> (пока</w:t>
      </w:r>
      <w:r w:rsidR="00300718">
        <w:rPr>
          <w:rFonts w:ascii="Times New Roman" w:hAnsi="Times New Roman" w:cs="Times New Roman"/>
          <w:sz w:val="24"/>
          <w:szCs w:val="24"/>
          <w:lang w:val="sr-Cyrl-RS"/>
        </w:rPr>
        <w:t>з</w:t>
      </w:r>
      <w:r w:rsidR="00A876D4" w:rsidRPr="004740C2">
        <w:rPr>
          <w:rFonts w:ascii="Times New Roman" w:hAnsi="Times New Roman" w:cs="Times New Roman"/>
          <w:sz w:val="24"/>
          <w:szCs w:val="24"/>
          <w:lang w:val="sr-Cyrl-RS"/>
        </w:rPr>
        <w:t>атеља)</w:t>
      </w:r>
      <w:r w:rsidRPr="004740C2">
        <w:rPr>
          <w:rFonts w:ascii="Times New Roman" w:hAnsi="Times New Roman" w:cs="Times New Roman"/>
          <w:sz w:val="24"/>
          <w:szCs w:val="24"/>
          <w:lang w:val="sr-Cyrl-RS"/>
        </w:rPr>
        <w:t xml:space="preserve"> по областима дат је у Табели 1.</w:t>
      </w:r>
    </w:p>
    <w:p w:rsidR="00F210A0" w:rsidRPr="004740C2" w:rsidRDefault="00F210A0" w:rsidP="00F210A0">
      <w:pPr>
        <w:jc w:val="both"/>
        <w:rPr>
          <w:rFonts w:ascii="Times New Roman" w:hAnsi="Times New Roman" w:cs="Times New Roman"/>
          <w:b/>
          <w:i/>
          <w:sz w:val="24"/>
          <w:szCs w:val="24"/>
          <w:lang w:val="sr-Cyrl-RS"/>
        </w:rPr>
      </w:pPr>
      <w:r w:rsidRPr="004740C2">
        <w:rPr>
          <w:rFonts w:ascii="Times New Roman" w:hAnsi="Times New Roman" w:cs="Times New Roman"/>
          <w:sz w:val="24"/>
          <w:szCs w:val="24"/>
          <w:lang w:val="sr-Cyrl-RS"/>
        </w:rPr>
        <w:br/>
      </w:r>
      <w:r w:rsidRPr="004740C2">
        <w:rPr>
          <w:rFonts w:ascii="Times New Roman" w:hAnsi="Times New Roman" w:cs="Times New Roman"/>
          <w:b/>
          <w:i/>
          <w:sz w:val="24"/>
          <w:szCs w:val="24"/>
          <w:lang w:val="sr-Cyrl-RS"/>
        </w:rPr>
        <w:t>Табела 1. Индикатори</w:t>
      </w:r>
    </w:p>
    <w:tbl>
      <w:tblPr>
        <w:tblpPr w:leftFromText="180" w:rightFromText="180" w:vertAnchor="text" w:horzAnchor="margin" w:tblpY="107"/>
        <w:tblW w:w="10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2700"/>
        <w:gridCol w:w="6544"/>
      </w:tblGrid>
      <w:tr w:rsidR="00F210A0" w:rsidRPr="00DE5A22" w:rsidTr="008B2415">
        <w:tc>
          <w:tcPr>
            <w:tcW w:w="828" w:type="dxa"/>
            <w:shd w:val="clear" w:color="auto" w:fill="FBD4B4" w:themeFill="accent6" w:themeFillTint="66"/>
          </w:tcPr>
          <w:p w:rsidR="00F210A0" w:rsidRPr="004740C2" w:rsidRDefault="00F210A0" w:rsidP="000C2C5F">
            <w:pPr>
              <w:tabs>
                <w:tab w:val="left" w:pos="1740"/>
              </w:tabs>
              <w:spacing w:line="240" w:lineRule="auto"/>
              <w:jc w:val="both"/>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w:t>
            </w:r>
          </w:p>
        </w:tc>
        <w:tc>
          <w:tcPr>
            <w:tcW w:w="2700" w:type="dxa"/>
            <w:shd w:val="clear" w:color="auto" w:fill="FBD4B4" w:themeFill="accent6" w:themeFillTint="66"/>
          </w:tcPr>
          <w:p w:rsidR="00F210A0" w:rsidRPr="004740C2" w:rsidRDefault="00F210A0" w:rsidP="000C2C5F">
            <w:pPr>
              <w:tabs>
                <w:tab w:val="left" w:pos="1740"/>
              </w:tabs>
              <w:spacing w:line="240" w:lineRule="auto"/>
              <w:jc w:val="both"/>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 xml:space="preserve">Област: </w:t>
            </w:r>
          </w:p>
        </w:tc>
        <w:tc>
          <w:tcPr>
            <w:tcW w:w="6544" w:type="dxa"/>
            <w:shd w:val="clear" w:color="auto" w:fill="FBD4B4" w:themeFill="accent6" w:themeFillTint="66"/>
          </w:tcPr>
          <w:p w:rsidR="00F210A0" w:rsidRPr="004740C2" w:rsidRDefault="00F210A0" w:rsidP="000C2C5F">
            <w:pPr>
              <w:tabs>
                <w:tab w:val="left" w:pos="1740"/>
              </w:tabs>
              <w:spacing w:line="240" w:lineRule="auto"/>
              <w:jc w:val="both"/>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 xml:space="preserve">Индикатори: </w:t>
            </w:r>
          </w:p>
        </w:tc>
      </w:tr>
      <w:tr w:rsidR="00F210A0" w:rsidRPr="00DE5A22" w:rsidTr="008B2415">
        <w:tc>
          <w:tcPr>
            <w:tcW w:w="828" w:type="dxa"/>
            <w:shd w:val="clear" w:color="auto" w:fill="FDE9D9" w:themeFill="accent6" w:themeFillTint="33"/>
          </w:tcPr>
          <w:p w:rsidR="00F210A0" w:rsidRPr="004740C2" w:rsidRDefault="00F210A0"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F210A0" w:rsidRPr="004740C2" w:rsidRDefault="00F210A0" w:rsidP="00F421FA">
            <w:pPr>
              <w:tabs>
                <w:tab w:val="left" w:pos="1740"/>
              </w:tabs>
              <w:spacing w:line="240" w:lineRule="auto"/>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Отпочињање пословања</w:t>
            </w:r>
          </w:p>
        </w:tc>
        <w:tc>
          <w:tcPr>
            <w:tcW w:w="6544" w:type="dxa"/>
          </w:tcPr>
          <w:p w:rsidR="00F210A0" w:rsidRPr="0036426F" w:rsidRDefault="00F210A0" w:rsidP="002C3FBB">
            <w:pPr>
              <w:pStyle w:val="HTMLPreformatted"/>
              <w:shd w:val="clear" w:color="auto" w:fill="FFFFFF"/>
              <w:rPr>
                <w:rFonts w:ascii="Times New Roman" w:hAnsi="Times New Roman" w:cs="Times New Roman"/>
                <w:color w:val="212121"/>
                <w:sz w:val="24"/>
                <w:szCs w:val="24"/>
                <w:lang w:val="sr-Cyrl-RS"/>
              </w:rPr>
            </w:pPr>
            <w:r w:rsidRPr="004740C2">
              <w:rPr>
                <w:rFonts w:ascii="Times New Roman" w:hAnsi="Times New Roman" w:cs="Times New Roman"/>
                <w:color w:val="212121"/>
                <w:sz w:val="24"/>
                <w:szCs w:val="24"/>
                <w:lang w:val="sr-Cyrl-CS"/>
              </w:rPr>
              <w:t>Број п</w:t>
            </w:r>
            <w:r w:rsidRPr="004740C2">
              <w:rPr>
                <w:rFonts w:ascii="Times New Roman" w:hAnsi="Times New Roman" w:cs="Times New Roman"/>
                <w:color w:val="212121"/>
                <w:sz w:val="24"/>
                <w:szCs w:val="24"/>
                <w:lang w:val="sr-Latn-RS"/>
              </w:rPr>
              <w:t>роцедур</w:t>
            </w:r>
            <w:r w:rsidRPr="004740C2">
              <w:rPr>
                <w:rFonts w:ascii="Times New Roman" w:hAnsi="Times New Roman" w:cs="Times New Roman"/>
                <w:color w:val="212121"/>
                <w:sz w:val="24"/>
                <w:szCs w:val="24"/>
                <w:lang w:val="sr-Cyrl-CS"/>
              </w:rPr>
              <w:t>а</w:t>
            </w:r>
            <w:r w:rsidRPr="004740C2">
              <w:rPr>
                <w:rFonts w:ascii="Times New Roman" w:hAnsi="Times New Roman" w:cs="Times New Roman"/>
                <w:color w:val="212121"/>
                <w:sz w:val="24"/>
                <w:szCs w:val="24"/>
                <w:lang w:val="sr-Latn-RS"/>
              </w:rPr>
              <w:t xml:space="preserve">, време, трошкови и уплаћени минимални капитал за почетак </w:t>
            </w:r>
            <w:r w:rsidRPr="004740C2">
              <w:rPr>
                <w:rFonts w:ascii="Times New Roman" w:hAnsi="Times New Roman" w:cs="Times New Roman"/>
                <w:color w:val="212121"/>
                <w:sz w:val="24"/>
                <w:szCs w:val="24"/>
                <w:lang w:val="sr-Cyrl-CS"/>
              </w:rPr>
              <w:t>пословања</w:t>
            </w:r>
            <w:r w:rsidRPr="004740C2">
              <w:rPr>
                <w:rFonts w:ascii="Times New Roman" w:hAnsi="Times New Roman" w:cs="Times New Roman"/>
                <w:color w:val="212121"/>
                <w:sz w:val="24"/>
                <w:szCs w:val="24"/>
                <w:lang w:val="sr-Latn-RS"/>
              </w:rPr>
              <w:t xml:space="preserve"> друштвa са ограниченом одговорношћу</w:t>
            </w:r>
            <w:r w:rsidR="0036426F">
              <w:rPr>
                <w:rFonts w:ascii="Times New Roman" w:hAnsi="Times New Roman" w:cs="Times New Roman"/>
                <w:color w:val="212121"/>
                <w:sz w:val="24"/>
                <w:szCs w:val="24"/>
                <w:lang w:val="sr-Cyrl-RS"/>
              </w:rPr>
              <w:t>.</w:t>
            </w:r>
          </w:p>
        </w:tc>
      </w:tr>
      <w:tr w:rsidR="00F210A0" w:rsidRPr="00DE5A22" w:rsidTr="008B2415">
        <w:tc>
          <w:tcPr>
            <w:tcW w:w="828" w:type="dxa"/>
            <w:shd w:val="clear" w:color="auto" w:fill="FDE9D9" w:themeFill="accent6" w:themeFillTint="33"/>
          </w:tcPr>
          <w:p w:rsidR="00F210A0" w:rsidRPr="004740C2" w:rsidRDefault="00F210A0"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F210A0" w:rsidRPr="004740C2" w:rsidRDefault="00F210A0" w:rsidP="00F421FA">
            <w:pPr>
              <w:tabs>
                <w:tab w:val="left" w:pos="1740"/>
              </w:tabs>
              <w:spacing w:line="240" w:lineRule="auto"/>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Добијање грађевинске дозволе</w:t>
            </w:r>
          </w:p>
        </w:tc>
        <w:tc>
          <w:tcPr>
            <w:tcW w:w="6544" w:type="dxa"/>
          </w:tcPr>
          <w:p w:rsidR="00F210A0" w:rsidRPr="004740C2" w:rsidRDefault="00F210A0" w:rsidP="002C3FBB">
            <w:pPr>
              <w:pStyle w:val="HTMLPreformatted"/>
              <w:shd w:val="clear" w:color="auto" w:fill="FFFFFF"/>
              <w:rPr>
                <w:rFonts w:ascii="Times New Roman" w:hAnsi="Times New Roman" w:cs="Times New Roman"/>
                <w:color w:val="212121"/>
                <w:sz w:val="24"/>
                <w:szCs w:val="24"/>
                <w:lang w:val="sr-Cyrl-CS"/>
              </w:rPr>
            </w:pPr>
            <w:r w:rsidRPr="004740C2">
              <w:rPr>
                <w:rFonts w:ascii="Times New Roman" w:hAnsi="Times New Roman" w:cs="Times New Roman"/>
                <w:color w:val="212121"/>
                <w:sz w:val="24"/>
                <w:szCs w:val="24"/>
                <w:lang w:val="sr-Cyrl-CS"/>
              </w:rPr>
              <w:t>Број п</w:t>
            </w:r>
            <w:r w:rsidRPr="004740C2">
              <w:rPr>
                <w:rFonts w:ascii="Times New Roman" w:hAnsi="Times New Roman" w:cs="Times New Roman"/>
                <w:color w:val="212121"/>
                <w:sz w:val="24"/>
                <w:szCs w:val="24"/>
                <w:lang w:val="sr-Latn-RS"/>
              </w:rPr>
              <w:t>роцедур</w:t>
            </w:r>
            <w:r w:rsidRPr="004740C2">
              <w:rPr>
                <w:rFonts w:ascii="Times New Roman" w:hAnsi="Times New Roman" w:cs="Times New Roman"/>
                <w:color w:val="212121"/>
                <w:sz w:val="24"/>
                <w:szCs w:val="24"/>
                <w:lang w:val="sr-Cyrl-CS"/>
              </w:rPr>
              <w:t>а</w:t>
            </w:r>
            <w:r w:rsidRPr="004740C2">
              <w:rPr>
                <w:rFonts w:ascii="Times New Roman" w:hAnsi="Times New Roman" w:cs="Times New Roman"/>
                <w:color w:val="212121"/>
                <w:sz w:val="24"/>
                <w:szCs w:val="24"/>
                <w:lang w:val="sr-Latn-RS"/>
              </w:rPr>
              <w:t>, време и трошков</w:t>
            </w:r>
            <w:r w:rsidRPr="004740C2">
              <w:rPr>
                <w:rFonts w:ascii="Times New Roman" w:hAnsi="Times New Roman" w:cs="Times New Roman"/>
                <w:color w:val="212121"/>
                <w:sz w:val="24"/>
                <w:szCs w:val="24"/>
                <w:lang w:val="sr-Cyrl-CS"/>
              </w:rPr>
              <w:t>и</w:t>
            </w:r>
            <w:r w:rsidRPr="004740C2">
              <w:rPr>
                <w:rFonts w:ascii="Times New Roman" w:hAnsi="Times New Roman" w:cs="Times New Roman"/>
                <w:color w:val="212121"/>
                <w:sz w:val="24"/>
                <w:szCs w:val="24"/>
                <w:lang w:val="sr-Latn-RS"/>
              </w:rPr>
              <w:t xml:space="preserve"> за завршетак св</w:t>
            </w:r>
            <w:r w:rsidRPr="004740C2">
              <w:rPr>
                <w:rFonts w:ascii="Times New Roman" w:hAnsi="Times New Roman" w:cs="Times New Roman"/>
                <w:color w:val="212121"/>
                <w:sz w:val="24"/>
                <w:szCs w:val="24"/>
                <w:lang w:val="sr-Cyrl-CS"/>
              </w:rPr>
              <w:t>их</w:t>
            </w:r>
            <w:r w:rsidRPr="004740C2">
              <w:rPr>
                <w:rFonts w:ascii="Times New Roman" w:hAnsi="Times New Roman" w:cs="Times New Roman"/>
                <w:color w:val="212121"/>
                <w:sz w:val="24"/>
                <w:szCs w:val="24"/>
                <w:lang w:val="sr-Latn-RS"/>
              </w:rPr>
              <w:t xml:space="preserve"> формалности </w:t>
            </w:r>
            <w:r w:rsidRPr="004740C2">
              <w:rPr>
                <w:rFonts w:ascii="Times New Roman" w:hAnsi="Times New Roman" w:cs="Times New Roman"/>
                <w:color w:val="212121"/>
                <w:sz w:val="24"/>
                <w:szCs w:val="24"/>
                <w:lang w:val="sr-Cyrl-CS"/>
              </w:rPr>
              <w:t xml:space="preserve">за изградњу </w:t>
            </w:r>
            <w:r w:rsidRPr="004740C2">
              <w:rPr>
                <w:rFonts w:ascii="Times New Roman" w:hAnsi="Times New Roman" w:cs="Times New Roman"/>
                <w:color w:val="212121"/>
                <w:sz w:val="24"/>
                <w:szCs w:val="24"/>
                <w:lang w:val="sr-Latn-RS"/>
              </w:rPr>
              <w:t>складишт</w:t>
            </w:r>
            <w:r w:rsidRPr="004740C2">
              <w:rPr>
                <w:rFonts w:ascii="Times New Roman" w:hAnsi="Times New Roman" w:cs="Times New Roman"/>
                <w:color w:val="212121"/>
                <w:sz w:val="24"/>
                <w:szCs w:val="24"/>
                <w:lang w:val="sr-Cyrl-CS"/>
              </w:rPr>
              <w:t>а</w:t>
            </w:r>
            <w:r w:rsidR="0036426F">
              <w:rPr>
                <w:rFonts w:ascii="Times New Roman" w:hAnsi="Times New Roman" w:cs="Times New Roman"/>
                <w:color w:val="212121"/>
                <w:sz w:val="24"/>
                <w:szCs w:val="24"/>
                <w:lang w:val="sr-Cyrl-CS"/>
              </w:rPr>
              <w:t>.</w:t>
            </w:r>
          </w:p>
        </w:tc>
      </w:tr>
      <w:tr w:rsidR="00F210A0" w:rsidRPr="00DE5A22" w:rsidTr="008B2415">
        <w:trPr>
          <w:trHeight w:val="792"/>
        </w:trPr>
        <w:tc>
          <w:tcPr>
            <w:tcW w:w="828" w:type="dxa"/>
            <w:shd w:val="clear" w:color="auto" w:fill="FDE9D9" w:themeFill="accent6" w:themeFillTint="33"/>
          </w:tcPr>
          <w:p w:rsidR="00F210A0" w:rsidRPr="004740C2" w:rsidRDefault="00F210A0"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F210A0" w:rsidRPr="004740C2" w:rsidRDefault="00F421FA" w:rsidP="00F421FA">
            <w:pPr>
              <w:tabs>
                <w:tab w:val="left" w:pos="1740"/>
              </w:tabs>
              <w:spacing w:line="240" w:lineRule="auto"/>
              <w:rPr>
                <w:rFonts w:ascii="Times New Roman" w:hAnsi="Times New Roman" w:cs="Times New Roman"/>
                <w:b/>
                <w:sz w:val="24"/>
                <w:szCs w:val="24"/>
                <w:lang w:val="sr-Cyrl-CS"/>
              </w:rPr>
            </w:pPr>
            <w:r>
              <w:rPr>
                <w:rFonts w:ascii="Times New Roman" w:hAnsi="Times New Roman" w:cs="Times New Roman"/>
                <w:b/>
                <w:sz w:val="24"/>
                <w:szCs w:val="24"/>
                <w:lang w:val="sr-Cyrl-CS"/>
              </w:rPr>
              <w:t>Добијање прикључка на дистрибутивни систем електричне енергије</w:t>
            </w:r>
          </w:p>
        </w:tc>
        <w:tc>
          <w:tcPr>
            <w:tcW w:w="6544" w:type="dxa"/>
          </w:tcPr>
          <w:p w:rsidR="00F210A0" w:rsidRPr="004740C2" w:rsidRDefault="00F210A0" w:rsidP="002C3FBB">
            <w:pPr>
              <w:tabs>
                <w:tab w:val="left" w:pos="1740"/>
              </w:tabs>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 xml:space="preserve">Број процедура, време и трошкови за прикључење на </w:t>
            </w:r>
            <w:r w:rsidR="00912DB7" w:rsidRPr="004740C2">
              <w:rPr>
                <w:rFonts w:ascii="Times New Roman" w:hAnsi="Times New Roman" w:cs="Times New Roman"/>
                <w:b/>
                <w:sz w:val="24"/>
                <w:szCs w:val="24"/>
                <w:lang w:val="sr-Cyrl-CS"/>
              </w:rPr>
              <w:t xml:space="preserve"> </w:t>
            </w:r>
            <w:r w:rsidR="00912DB7" w:rsidRPr="004740C2">
              <w:rPr>
                <w:rFonts w:ascii="Times New Roman" w:hAnsi="Times New Roman" w:cs="Times New Roman"/>
                <w:sz w:val="24"/>
                <w:szCs w:val="24"/>
                <w:lang w:val="sr-Cyrl-CS"/>
              </w:rPr>
              <w:t xml:space="preserve">електроенергетску </w:t>
            </w:r>
            <w:r w:rsidRPr="004740C2">
              <w:rPr>
                <w:rFonts w:ascii="Times New Roman" w:hAnsi="Times New Roman" w:cs="Times New Roman"/>
                <w:sz w:val="24"/>
                <w:szCs w:val="24"/>
                <w:lang w:val="sr-Cyrl-CS"/>
              </w:rPr>
              <w:t xml:space="preserve"> мрежу</w:t>
            </w:r>
            <w:r w:rsidR="006C3186" w:rsidRPr="006C3186">
              <w:rPr>
                <w:rFonts w:ascii="Times New Roman" w:hAnsi="Times New Roman" w:cs="Times New Roman"/>
                <w:sz w:val="24"/>
                <w:szCs w:val="24"/>
                <w:lang w:val="sr-Cyrl-CS"/>
              </w:rPr>
              <w:t>, поузданост снабдевања и транспарентност тарифа.</w:t>
            </w:r>
          </w:p>
        </w:tc>
      </w:tr>
      <w:tr w:rsidR="00F210A0" w:rsidRPr="00DE5A22" w:rsidTr="008B2415">
        <w:tc>
          <w:tcPr>
            <w:tcW w:w="828" w:type="dxa"/>
            <w:shd w:val="clear" w:color="auto" w:fill="FDE9D9" w:themeFill="accent6" w:themeFillTint="33"/>
          </w:tcPr>
          <w:p w:rsidR="00F210A0" w:rsidRPr="004740C2" w:rsidRDefault="00F210A0"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F210A0" w:rsidRPr="004740C2" w:rsidRDefault="00F210A0" w:rsidP="00F421FA">
            <w:pPr>
              <w:tabs>
                <w:tab w:val="left" w:pos="1740"/>
              </w:tabs>
              <w:spacing w:line="240" w:lineRule="auto"/>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Регистровање имовине</w:t>
            </w:r>
          </w:p>
        </w:tc>
        <w:tc>
          <w:tcPr>
            <w:tcW w:w="6544" w:type="dxa"/>
          </w:tcPr>
          <w:p w:rsidR="0036426F" w:rsidRPr="004740C2" w:rsidRDefault="00F210A0" w:rsidP="002C3FBB">
            <w:pPr>
              <w:tabs>
                <w:tab w:val="left" w:pos="1740"/>
              </w:tabs>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Број процедура, време и трошкови за пренос имовине</w:t>
            </w:r>
            <w:r w:rsidR="0036426F">
              <w:rPr>
                <w:rFonts w:ascii="Times New Roman" w:hAnsi="Times New Roman" w:cs="Times New Roman"/>
                <w:sz w:val="24"/>
                <w:szCs w:val="24"/>
                <w:lang w:val="sr-Cyrl-CS"/>
              </w:rPr>
              <w:t>.</w:t>
            </w:r>
          </w:p>
        </w:tc>
      </w:tr>
      <w:tr w:rsidR="002B7BE5" w:rsidRPr="00DE5A22" w:rsidTr="008B2415">
        <w:tc>
          <w:tcPr>
            <w:tcW w:w="828" w:type="dxa"/>
            <w:shd w:val="clear" w:color="auto" w:fill="FDE9D9" w:themeFill="accent6" w:themeFillTint="33"/>
          </w:tcPr>
          <w:p w:rsidR="002B7BE5" w:rsidRPr="004740C2" w:rsidRDefault="002B7BE5"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2B7BE5" w:rsidRPr="004740C2" w:rsidRDefault="002B7BE5" w:rsidP="00F421FA">
            <w:pPr>
              <w:tabs>
                <w:tab w:val="left" w:pos="1740"/>
              </w:tabs>
              <w:spacing w:line="240" w:lineRule="auto"/>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Добијање кредита</w:t>
            </w:r>
          </w:p>
        </w:tc>
        <w:tc>
          <w:tcPr>
            <w:tcW w:w="6544" w:type="dxa"/>
          </w:tcPr>
          <w:p w:rsidR="002B7BE5" w:rsidRPr="004740C2" w:rsidRDefault="00A876D4" w:rsidP="002C3FBB">
            <w:pPr>
              <w:tabs>
                <w:tab w:val="left" w:pos="1740"/>
              </w:tabs>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Квалитет кредитних регистара и ниво заштите заложних права</w:t>
            </w:r>
            <w:r w:rsidR="0036426F">
              <w:rPr>
                <w:rFonts w:ascii="Times New Roman" w:hAnsi="Times New Roman" w:cs="Times New Roman"/>
                <w:sz w:val="24"/>
                <w:szCs w:val="24"/>
                <w:lang w:val="sr-Cyrl-CS"/>
              </w:rPr>
              <w:t>.</w:t>
            </w:r>
          </w:p>
        </w:tc>
      </w:tr>
      <w:tr w:rsidR="00D434AE" w:rsidRPr="00DE5A22" w:rsidTr="008B2415">
        <w:tc>
          <w:tcPr>
            <w:tcW w:w="828" w:type="dxa"/>
            <w:shd w:val="clear" w:color="auto" w:fill="FDE9D9" w:themeFill="accent6" w:themeFillTint="33"/>
          </w:tcPr>
          <w:p w:rsidR="00D434AE" w:rsidRPr="004740C2" w:rsidRDefault="00D434AE"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D434AE" w:rsidRPr="004740C2" w:rsidRDefault="00D434AE" w:rsidP="00F421FA">
            <w:pPr>
              <w:tabs>
                <w:tab w:val="left" w:pos="1740"/>
              </w:tabs>
              <w:spacing w:line="240" w:lineRule="auto"/>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Заштита мањинских акционара</w:t>
            </w:r>
          </w:p>
        </w:tc>
        <w:tc>
          <w:tcPr>
            <w:tcW w:w="6544" w:type="dxa"/>
          </w:tcPr>
          <w:p w:rsidR="00D434AE" w:rsidRPr="004740C2" w:rsidRDefault="00D434AE" w:rsidP="002C3FBB">
            <w:pPr>
              <w:tabs>
                <w:tab w:val="left" w:pos="1740"/>
              </w:tabs>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Права мањинских акционара у тран</w:t>
            </w:r>
            <w:r w:rsidR="002C3FBB">
              <w:rPr>
                <w:rFonts w:ascii="Times New Roman" w:hAnsi="Times New Roman" w:cs="Times New Roman"/>
                <w:sz w:val="24"/>
                <w:szCs w:val="24"/>
                <w:lang w:val="sr-Cyrl-CS"/>
              </w:rPr>
              <w:t>сакцијама са повезаним лицима и</w:t>
            </w:r>
            <w:r w:rsidRPr="004740C2">
              <w:rPr>
                <w:rFonts w:ascii="Times New Roman" w:hAnsi="Times New Roman" w:cs="Times New Roman"/>
                <w:sz w:val="24"/>
                <w:szCs w:val="24"/>
                <w:lang w:val="sr-Cyrl-CS"/>
              </w:rPr>
              <w:t xml:space="preserve"> корпоративно управљањ</w:t>
            </w:r>
            <w:r w:rsidR="00A876D4" w:rsidRPr="004740C2">
              <w:rPr>
                <w:rFonts w:ascii="Times New Roman" w:hAnsi="Times New Roman" w:cs="Times New Roman"/>
                <w:sz w:val="24"/>
                <w:szCs w:val="24"/>
                <w:lang w:val="sr-Cyrl-CS"/>
              </w:rPr>
              <w:t>е</w:t>
            </w:r>
            <w:r w:rsidR="0036426F">
              <w:rPr>
                <w:rFonts w:ascii="Times New Roman" w:hAnsi="Times New Roman" w:cs="Times New Roman"/>
                <w:sz w:val="24"/>
                <w:szCs w:val="24"/>
                <w:lang w:val="sr-Cyrl-CS"/>
              </w:rPr>
              <w:t>.</w:t>
            </w:r>
          </w:p>
        </w:tc>
      </w:tr>
      <w:tr w:rsidR="00D434AE" w:rsidRPr="00DE5A22" w:rsidTr="008B2415">
        <w:tc>
          <w:tcPr>
            <w:tcW w:w="828" w:type="dxa"/>
            <w:shd w:val="clear" w:color="auto" w:fill="FDE9D9" w:themeFill="accent6" w:themeFillTint="33"/>
          </w:tcPr>
          <w:p w:rsidR="00D434AE" w:rsidRPr="004740C2" w:rsidRDefault="00D434AE"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D434AE" w:rsidRPr="004740C2" w:rsidRDefault="00D434AE" w:rsidP="00F421FA">
            <w:pPr>
              <w:tabs>
                <w:tab w:val="left" w:pos="1740"/>
              </w:tabs>
              <w:spacing w:line="240" w:lineRule="auto"/>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Плаћање пореза</w:t>
            </w:r>
          </w:p>
        </w:tc>
        <w:tc>
          <w:tcPr>
            <w:tcW w:w="6544" w:type="dxa"/>
          </w:tcPr>
          <w:p w:rsidR="00D434AE" w:rsidRPr="004740C2" w:rsidRDefault="00D434AE" w:rsidP="002C3FBB">
            <w:pPr>
              <w:tabs>
                <w:tab w:val="left" w:pos="1740"/>
              </w:tabs>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Број плаћања, време</w:t>
            </w:r>
            <w:r w:rsidR="00A876D4" w:rsidRPr="004740C2">
              <w:rPr>
                <w:rFonts w:ascii="Times New Roman" w:hAnsi="Times New Roman" w:cs="Times New Roman"/>
                <w:sz w:val="24"/>
                <w:szCs w:val="24"/>
                <w:lang w:val="sr-Cyrl-CS"/>
              </w:rPr>
              <w:t xml:space="preserve"> потребно за извршење</w:t>
            </w:r>
            <w:r w:rsidRPr="004740C2">
              <w:rPr>
                <w:rFonts w:ascii="Times New Roman" w:hAnsi="Times New Roman" w:cs="Times New Roman"/>
                <w:sz w:val="24"/>
                <w:szCs w:val="24"/>
                <w:lang w:val="sr-Cyrl-CS"/>
              </w:rPr>
              <w:t xml:space="preserve"> и укупна пореска стопа за </w:t>
            </w:r>
            <w:r w:rsidR="00294D46" w:rsidRPr="004740C2">
              <w:rPr>
                <w:rFonts w:ascii="Times New Roman" w:hAnsi="Times New Roman" w:cs="Times New Roman"/>
                <w:sz w:val="24"/>
                <w:szCs w:val="24"/>
                <w:lang w:val="sr-Cyrl-CS"/>
              </w:rPr>
              <w:t>привредно друштво</w:t>
            </w:r>
            <w:r w:rsidRPr="004740C2">
              <w:rPr>
                <w:rFonts w:ascii="Times New Roman" w:hAnsi="Times New Roman" w:cs="Times New Roman"/>
                <w:sz w:val="24"/>
                <w:szCs w:val="24"/>
                <w:lang w:val="sr-Cyrl-CS"/>
              </w:rPr>
              <w:t xml:space="preserve"> у </w:t>
            </w:r>
            <w:r w:rsidR="00A876D4" w:rsidRPr="004740C2">
              <w:rPr>
                <w:rFonts w:ascii="Times New Roman" w:hAnsi="Times New Roman" w:cs="Times New Roman"/>
                <w:sz w:val="24"/>
                <w:szCs w:val="24"/>
                <w:lang w:val="sr-Cyrl-CS"/>
              </w:rPr>
              <w:t>односу на порезе, доприносе и друге таксе.</w:t>
            </w:r>
          </w:p>
        </w:tc>
      </w:tr>
      <w:tr w:rsidR="00D434AE" w:rsidRPr="00DE5A22" w:rsidTr="008B2415">
        <w:tc>
          <w:tcPr>
            <w:tcW w:w="828" w:type="dxa"/>
            <w:shd w:val="clear" w:color="auto" w:fill="FDE9D9" w:themeFill="accent6" w:themeFillTint="33"/>
          </w:tcPr>
          <w:p w:rsidR="00D434AE" w:rsidRPr="004740C2" w:rsidRDefault="00D434AE"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D434AE" w:rsidRPr="004740C2" w:rsidRDefault="00D434AE" w:rsidP="00F421FA">
            <w:pPr>
              <w:tabs>
                <w:tab w:val="left" w:pos="1740"/>
              </w:tabs>
              <w:spacing w:line="240" w:lineRule="auto"/>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Прекогранична трговина</w:t>
            </w:r>
          </w:p>
        </w:tc>
        <w:tc>
          <w:tcPr>
            <w:tcW w:w="6544" w:type="dxa"/>
          </w:tcPr>
          <w:p w:rsidR="00D434AE" w:rsidRPr="004740C2" w:rsidRDefault="00D434AE" w:rsidP="002C3FBB">
            <w:pPr>
              <w:tabs>
                <w:tab w:val="left" w:pos="1740"/>
              </w:tabs>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Документ</w:t>
            </w:r>
            <w:r w:rsidR="00294D46" w:rsidRPr="004740C2">
              <w:rPr>
                <w:rFonts w:ascii="Times New Roman" w:hAnsi="Times New Roman" w:cs="Times New Roman"/>
                <w:sz w:val="24"/>
                <w:szCs w:val="24"/>
                <w:lang w:val="sr-Cyrl-CS"/>
              </w:rPr>
              <w:t>и</w:t>
            </w:r>
            <w:r w:rsidRPr="004740C2">
              <w:rPr>
                <w:rFonts w:ascii="Times New Roman" w:hAnsi="Times New Roman" w:cs="Times New Roman"/>
                <w:sz w:val="24"/>
                <w:szCs w:val="24"/>
                <w:lang w:val="sr-Cyrl-CS"/>
              </w:rPr>
              <w:t xml:space="preserve">, </w:t>
            </w:r>
            <w:r w:rsidR="0035035D">
              <w:rPr>
                <w:rFonts w:ascii="Times New Roman" w:hAnsi="Times New Roman" w:cs="Times New Roman"/>
                <w:sz w:val="24"/>
                <w:szCs w:val="24"/>
                <w:lang w:val="sr-Cyrl-CS"/>
              </w:rPr>
              <w:t>време и трошкови извоза и увоза робе</w:t>
            </w:r>
            <w:r w:rsidR="0036426F">
              <w:rPr>
                <w:rFonts w:ascii="Times New Roman" w:hAnsi="Times New Roman" w:cs="Times New Roman"/>
                <w:sz w:val="24"/>
                <w:szCs w:val="24"/>
                <w:lang w:val="sr-Cyrl-CS"/>
              </w:rPr>
              <w:t>.</w:t>
            </w:r>
          </w:p>
        </w:tc>
      </w:tr>
      <w:tr w:rsidR="009740B8" w:rsidRPr="00DE5A22" w:rsidTr="008B2415">
        <w:tc>
          <w:tcPr>
            <w:tcW w:w="828" w:type="dxa"/>
            <w:shd w:val="clear" w:color="auto" w:fill="FDE9D9" w:themeFill="accent6" w:themeFillTint="33"/>
          </w:tcPr>
          <w:p w:rsidR="009740B8" w:rsidRPr="004740C2" w:rsidRDefault="009740B8"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9740B8" w:rsidRPr="004740C2" w:rsidRDefault="009740B8" w:rsidP="00F421FA">
            <w:pPr>
              <w:tabs>
                <w:tab w:val="left" w:pos="1740"/>
              </w:tabs>
              <w:spacing w:line="240" w:lineRule="auto"/>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Извршење уговора</w:t>
            </w:r>
          </w:p>
        </w:tc>
        <w:tc>
          <w:tcPr>
            <w:tcW w:w="6544" w:type="dxa"/>
          </w:tcPr>
          <w:p w:rsidR="009740B8" w:rsidRPr="004740C2" w:rsidRDefault="009740B8" w:rsidP="002C3FBB">
            <w:pPr>
              <w:tabs>
                <w:tab w:val="left" w:pos="1740"/>
              </w:tabs>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Број процедура, време и трошкови за решавање привредног спора</w:t>
            </w:r>
            <w:r w:rsidR="0036426F">
              <w:rPr>
                <w:rFonts w:ascii="Times New Roman" w:hAnsi="Times New Roman" w:cs="Times New Roman"/>
                <w:sz w:val="24"/>
                <w:szCs w:val="24"/>
                <w:lang w:val="sr-Cyrl-CS"/>
              </w:rPr>
              <w:t>.</w:t>
            </w:r>
          </w:p>
        </w:tc>
      </w:tr>
      <w:tr w:rsidR="009740B8" w:rsidRPr="00DE5A22" w:rsidTr="008B2415">
        <w:tc>
          <w:tcPr>
            <w:tcW w:w="828" w:type="dxa"/>
            <w:shd w:val="clear" w:color="auto" w:fill="FDE9D9" w:themeFill="accent6" w:themeFillTint="33"/>
          </w:tcPr>
          <w:p w:rsidR="009740B8" w:rsidRPr="004740C2" w:rsidRDefault="009740B8" w:rsidP="000C2C5F">
            <w:pPr>
              <w:pStyle w:val="ListParagraph"/>
              <w:numPr>
                <w:ilvl w:val="0"/>
                <w:numId w:val="2"/>
              </w:numPr>
              <w:tabs>
                <w:tab w:val="left" w:pos="1740"/>
              </w:tabs>
              <w:spacing w:line="240" w:lineRule="auto"/>
              <w:jc w:val="both"/>
              <w:rPr>
                <w:rFonts w:ascii="Times New Roman" w:hAnsi="Times New Roman" w:cs="Times New Roman"/>
                <w:b/>
                <w:sz w:val="24"/>
                <w:szCs w:val="24"/>
                <w:lang w:val="sr-Cyrl-CS"/>
              </w:rPr>
            </w:pPr>
          </w:p>
        </w:tc>
        <w:tc>
          <w:tcPr>
            <w:tcW w:w="2700" w:type="dxa"/>
            <w:shd w:val="clear" w:color="auto" w:fill="FDE9D9" w:themeFill="accent6" w:themeFillTint="33"/>
          </w:tcPr>
          <w:p w:rsidR="009740B8" w:rsidRPr="004740C2" w:rsidRDefault="009740B8" w:rsidP="00F421FA">
            <w:pPr>
              <w:tabs>
                <w:tab w:val="left" w:pos="1740"/>
              </w:tabs>
              <w:spacing w:line="240" w:lineRule="auto"/>
              <w:rPr>
                <w:rFonts w:ascii="Times New Roman" w:hAnsi="Times New Roman" w:cs="Times New Roman"/>
                <w:b/>
                <w:sz w:val="24"/>
                <w:szCs w:val="24"/>
                <w:lang w:val="sr-Cyrl-CS"/>
              </w:rPr>
            </w:pPr>
            <w:r w:rsidRPr="004740C2">
              <w:rPr>
                <w:rFonts w:ascii="Times New Roman" w:hAnsi="Times New Roman" w:cs="Times New Roman"/>
                <w:b/>
                <w:sz w:val="24"/>
                <w:szCs w:val="24"/>
                <w:lang w:val="sr-Cyrl-CS"/>
              </w:rPr>
              <w:t>Решавање стечаја</w:t>
            </w:r>
          </w:p>
        </w:tc>
        <w:tc>
          <w:tcPr>
            <w:tcW w:w="6544" w:type="dxa"/>
          </w:tcPr>
          <w:p w:rsidR="009740B8" w:rsidRPr="0036426F" w:rsidRDefault="009740B8" w:rsidP="002C3F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sz w:val="24"/>
                <w:szCs w:val="24"/>
                <w:lang w:val="sr-Cyrl-RS"/>
              </w:rPr>
            </w:pPr>
            <w:r w:rsidRPr="004740C2">
              <w:rPr>
                <w:rFonts w:ascii="Times New Roman" w:eastAsia="Times New Roman" w:hAnsi="Times New Roman" w:cs="Times New Roman"/>
                <w:color w:val="212121"/>
                <w:sz w:val="24"/>
                <w:szCs w:val="24"/>
                <w:lang w:val="sr-Latn-RS"/>
              </w:rPr>
              <w:t xml:space="preserve">Време, цена, исход и стопа </w:t>
            </w:r>
            <w:r w:rsidR="00294D46" w:rsidRPr="004740C2">
              <w:rPr>
                <w:rFonts w:ascii="Times New Roman" w:eastAsia="Times New Roman" w:hAnsi="Times New Roman" w:cs="Times New Roman"/>
                <w:color w:val="212121"/>
                <w:sz w:val="24"/>
                <w:szCs w:val="24"/>
                <w:lang w:val="sr-Cyrl-RS"/>
              </w:rPr>
              <w:t>наплате</w:t>
            </w:r>
            <w:r w:rsidRPr="004740C2">
              <w:rPr>
                <w:rFonts w:ascii="Times New Roman" w:eastAsia="Times New Roman" w:hAnsi="Times New Roman" w:cs="Times New Roman"/>
                <w:color w:val="212121"/>
                <w:sz w:val="24"/>
                <w:szCs w:val="24"/>
                <w:lang w:val="sr-Latn-RS"/>
              </w:rPr>
              <w:t xml:space="preserve"> </w:t>
            </w:r>
            <w:r w:rsidR="002400FA" w:rsidRPr="004740C2">
              <w:rPr>
                <w:rFonts w:ascii="Times New Roman" w:eastAsia="Times New Roman" w:hAnsi="Times New Roman" w:cs="Times New Roman"/>
                <w:color w:val="212121"/>
                <w:sz w:val="24"/>
                <w:szCs w:val="24"/>
                <w:lang w:val="sr-Cyrl-RS"/>
              </w:rPr>
              <w:t xml:space="preserve">у </w:t>
            </w:r>
            <w:r w:rsidRPr="004740C2">
              <w:rPr>
                <w:rFonts w:ascii="Times New Roman" w:eastAsia="Times New Roman" w:hAnsi="Times New Roman" w:cs="Times New Roman"/>
                <w:color w:val="212121"/>
                <w:sz w:val="24"/>
                <w:szCs w:val="24"/>
                <w:lang w:val="sr-Cyrl-CS"/>
              </w:rPr>
              <w:t>ст</w:t>
            </w:r>
            <w:r w:rsidRPr="004740C2">
              <w:rPr>
                <w:rFonts w:ascii="Times New Roman" w:eastAsia="Times New Roman" w:hAnsi="Times New Roman" w:cs="Times New Roman"/>
                <w:color w:val="212121"/>
                <w:sz w:val="24"/>
                <w:szCs w:val="24"/>
                <w:lang w:val="sr-Latn-RS"/>
              </w:rPr>
              <w:t>e</w:t>
            </w:r>
            <w:r w:rsidRPr="004740C2">
              <w:rPr>
                <w:rFonts w:ascii="Times New Roman" w:eastAsia="Times New Roman" w:hAnsi="Times New Roman" w:cs="Times New Roman"/>
                <w:color w:val="212121"/>
                <w:sz w:val="24"/>
                <w:szCs w:val="24"/>
                <w:lang w:val="sr-Cyrl-CS"/>
              </w:rPr>
              <w:t>чај</w:t>
            </w:r>
            <w:r w:rsidR="002400FA" w:rsidRPr="004740C2">
              <w:rPr>
                <w:rFonts w:ascii="Times New Roman" w:eastAsia="Times New Roman" w:hAnsi="Times New Roman" w:cs="Times New Roman"/>
                <w:color w:val="212121"/>
                <w:sz w:val="24"/>
                <w:szCs w:val="24"/>
                <w:lang w:val="sr-Cyrl-CS"/>
              </w:rPr>
              <w:t>ном поступку</w:t>
            </w:r>
            <w:r w:rsidRPr="004740C2">
              <w:rPr>
                <w:rFonts w:ascii="Times New Roman" w:eastAsia="Times New Roman" w:hAnsi="Times New Roman" w:cs="Times New Roman"/>
                <w:color w:val="212121"/>
                <w:sz w:val="24"/>
                <w:szCs w:val="24"/>
                <w:lang w:val="sr-Latn-RS"/>
              </w:rPr>
              <w:t xml:space="preserve"> и </w:t>
            </w:r>
            <w:r w:rsidR="00B22B8B" w:rsidRPr="00B22B8B">
              <w:rPr>
                <w:rFonts w:ascii="Times New Roman" w:eastAsia="Times New Roman" w:hAnsi="Times New Roman" w:cs="Times New Roman"/>
                <w:color w:val="212121"/>
                <w:sz w:val="24"/>
                <w:szCs w:val="24"/>
                <w:lang w:val="sr-Latn-RS"/>
              </w:rPr>
              <w:t>капацитет регулаторног оквира за спровођење стечајног поступка</w:t>
            </w:r>
            <w:r w:rsidR="0036426F">
              <w:rPr>
                <w:rFonts w:ascii="Times New Roman" w:eastAsia="Times New Roman" w:hAnsi="Times New Roman" w:cs="Times New Roman"/>
                <w:color w:val="212121"/>
                <w:sz w:val="24"/>
                <w:szCs w:val="24"/>
                <w:lang w:val="sr-Cyrl-RS"/>
              </w:rPr>
              <w:t>.</w:t>
            </w:r>
          </w:p>
        </w:tc>
      </w:tr>
    </w:tbl>
    <w:p w:rsidR="00C1281E" w:rsidRPr="004740C2" w:rsidRDefault="00C1281E" w:rsidP="0096376B">
      <w:pPr>
        <w:pStyle w:val="Heading1"/>
        <w:rPr>
          <w:rFonts w:ascii="Times New Roman" w:hAnsi="Times New Roman" w:cs="Times New Roman"/>
          <w:sz w:val="36"/>
          <w:szCs w:val="36"/>
          <w:lang w:val="sr-Cyrl-CS"/>
        </w:rPr>
      </w:pPr>
      <w:bookmarkStart w:id="2" w:name="_Toc434665460"/>
      <w:r w:rsidRPr="004740C2">
        <w:rPr>
          <w:rFonts w:ascii="Times New Roman" w:hAnsi="Times New Roman" w:cs="Times New Roman"/>
          <w:sz w:val="36"/>
          <w:szCs w:val="36"/>
          <w:lang w:val="sr-Cyrl-CS"/>
        </w:rPr>
        <w:lastRenderedPageBreak/>
        <w:t>Области</w:t>
      </w:r>
      <w:bookmarkEnd w:id="2"/>
    </w:p>
    <w:p w:rsidR="00512C16" w:rsidRPr="004740C2" w:rsidRDefault="0096376B" w:rsidP="0096376B">
      <w:pPr>
        <w:pStyle w:val="Heading1"/>
        <w:rPr>
          <w:rFonts w:ascii="Times New Roman" w:hAnsi="Times New Roman" w:cs="Times New Roman"/>
          <w:lang w:val="sr-Cyrl-CS"/>
        </w:rPr>
      </w:pPr>
      <w:bookmarkStart w:id="3" w:name="_Toc434665461"/>
      <w:r w:rsidRPr="004740C2">
        <w:rPr>
          <w:rFonts w:ascii="Times New Roman" w:hAnsi="Times New Roman" w:cs="Times New Roman"/>
          <w:lang w:val="sr-Cyrl-CS"/>
        </w:rPr>
        <w:t>Област 1: Отпочињање пословања</w:t>
      </w:r>
      <w:bookmarkEnd w:id="3"/>
    </w:p>
    <w:p w:rsidR="001C3E28" w:rsidRPr="004740C2" w:rsidRDefault="001C3E28" w:rsidP="00F210A0">
      <w:pPr>
        <w:spacing w:after="0" w:line="240" w:lineRule="auto"/>
        <w:jc w:val="both"/>
        <w:rPr>
          <w:rFonts w:ascii="Times New Roman" w:hAnsi="Times New Roman" w:cs="Times New Roman"/>
          <w:b/>
          <w:color w:val="000000" w:themeColor="text1"/>
          <w:sz w:val="24"/>
          <w:szCs w:val="24"/>
          <w:u w:val="single"/>
          <w:lang w:val="sr-Cyrl-RS"/>
        </w:rPr>
      </w:pPr>
    </w:p>
    <w:p w:rsidR="008B2415" w:rsidRPr="008C3EFA" w:rsidRDefault="0096376B" w:rsidP="00F210A0">
      <w:pPr>
        <w:jc w:val="both"/>
        <w:rPr>
          <w:rFonts w:ascii="Times New Roman" w:hAnsi="Times New Roman" w:cs="Times New Roman"/>
          <w:sz w:val="24"/>
          <w:szCs w:val="24"/>
          <w:lang w:val="sr-Latn-RS"/>
        </w:rPr>
      </w:pPr>
      <w:r w:rsidRPr="004740C2">
        <w:rPr>
          <w:rFonts w:ascii="Times New Roman" w:hAnsi="Times New Roman" w:cs="Times New Roman"/>
          <w:b/>
          <w:i/>
          <w:sz w:val="24"/>
          <w:szCs w:val="24"/>
          <w:lang w:val="sr-Cyrl-RS"/>
        </w:rPr>
        <w:t xml:space="preserve">Табела </w:t>
      </w:r>
      <w:r w:rsidR="00C1281E" w:rsidRPr="004740C2">
        <w:rPr>
          <w:rFonts w:ascii="Times New Roman" w:hAnsi="Times New Roman" w:cs="Times New Roman"/>
          <w:b/>
          <w:i/>
          <w:sz w:val="24"/>
          <w:szCs w:val="24"/>
          <w:lang w:val="sr-Cyrl-RS"/>
        </w:rPr>
        <w:t>2</w:t>
      </w:r>
      <w:r w:rsidRPr="004740C2">
        <w:rPr>
          <w:rFonts w:ascii="Times New Roman" w:hAnsi="Times New Roman" w:cs="Times New Roman"/>
          <w:b/>
          <w:i/>
          <w:sz w:val="24"/>
          <w:szCs w:val="24"/>
          <w:lang w:val="sr-Cyrl-RS"/>
        </w:rPr>
        <w:t xml:space="preserve">.  </w:t>
      </w:r>
      <w:r w:rsidRPr="004740C2">
        <w:rPr>
          <w:rFonts w:ascii="Times New Roman" w:hAnsi="Times New Roman" w:cs="Times New Roman"/>
          <w:b/>
          <w:i/>
          <w:sz w:val="24"/>
          <w:szCs w:val="24"/>
          <w:lang w:val="sr-Latn-RS"/>
        </w:rPr>
        <w:t>Опис проблема у области Отпочињање пословања, а према Методоло</w:t>
      </w:r>
      <w:r w:rsidR="008C3EFA">
        <w:rPr>
          <w:rFonts w:ascii="Times New Roman" w:hAnsi="Times New Roman" w:cs="Times New Roman"/>
          <w:b/>
          <w:i/>
          <w:sz w:val="24"/>
          <w:szCs w:val="24"/>
          <w:lang w:val="sr-Latn-RS"/>
        </w:rPr>
        <w:t>гији Светске банке</w:t>
      </w:r>
    </w:p>
    <w:tbl>
      <w:tblPr>
        <w:tblpPr w:leftFromText="180" w:rightFromText="180" w:vertAnchor="text" w:horzAnchor="margin" w:tblpXSpec="center" w:tblpY="151"/>
        <w:tblW w:w="11448"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ayout w:type="fixed"/>
        <w:tblLook w:val="04A0" w:firstRow="1" w:lastRow="0" w:firstColumn="1" w:lastColumn="0" w:noHBand="0" w:noVBand="1"/>
      </w:tblPr>
      <w:tblGrid>
        <w:gridCol w:w="392"/>
        <w:gridCol w:w="3118"/>
        <w:gridCol w:w="993"/>
        <w:gridCol w:w="2126"/>
        <w:gridCol w:w="4819"/>
      </w:tblGrid>
      <w:tr w:rsidR="008C3EFA" w:rsidRPr="00DE5A22" w:rsidTr="001858DF">
        <w:trPr>
          <w:trHeight w:val="415"/>
        </w:trPr>
        <w:tc>
          <w:tcPr>
            <w:tcW w:w="3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4740C2" w:rsidRDefault="008C3EFA" w:rsidP="001858DF">
            <w:pPr>
              <w:spacing w:line="240" w:lineRule="auto"/>
              <w:rPr>
                <w:rFonts w:ascii="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Процедура</w:t>
            </w:r>
          </w:p>
        </w:tc>
        <w:tc>
          <w:tcPr>
            <w:tcW w:w="993"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4740C2"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Време</w:t>
            </w:r>
          </w:p>
        </w:tc>
        <w:tc>
          <w:tcPr>
            <w:tcW w:w="212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4740C2"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Трошак</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8C3EFA" w:rsidRPr="004740C2" w:rsidRDefault="008C3EFA" w:rsidP="001858DF">
            <w:pPr>
              <w:spacing w:line="240" w:lineRule="auto"/>
              <w:rPr>
                <w:rFonts w:ascii="Times New Roman" w:hAnsi="Times New Roman" w:cs="Times New Roman"/>
                <w:b/>
                <w:sz w:val="24"/>
                <w:szCs w:val="24"/>
              </w:rPr>
            </w:pPr>
            <w:r w:rsidRPr="004740C2">
              <w:rPr>
                <w:rFonts w:ascii="Times New Roman" w:hAnsi="Times New Roman" w:cs="Times New Roman"/>
                <w:sz w:val="24"/>
                <w:szCs w:val="24"/>
                <w:lang w:val="sr-Latn-RS"/>
              </w:rPr>
              <w:t>Опис проблема</w:t>
            </w:r>
          </w:p>
        </w:tc>
      </w:tr>
      <w:tr w:rsidR="008C3EFA" w:rsidRPr="00D37DF1" w:rsidTr="001858DF">
        <w:trPr>
          <w:trHeight w:val="2427"/>
        </w:trPr>
        <w:tc>
          <w:tcPr>
            <w:tcW w:w="392"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1</w:t>
            </w:r>
          </w:p>
        </w:tc>
        <w:tc>
          <w:tcPr>
            <w:tcW w:w="311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A915D4" w:rsidRDefault="00294AE3" w:rsidP="00294AE3">
            <w:pPr>
              <w:spacing w:line="240" w:lineRule="auto"/>
              <w:rPr>
                <w:rFonts w:ascii="Times New Roman" w:hAnsi="Times New Roman" w:cs="Times New Roman"/>
                <w:sz w:val="24"/>
                <w:szCs w:val="24"/>
              </w:rPr>
            </w:pPr>
            <w:r w:rsidRPr="00294AE3">
              <w:rPr>
                <w:rFonts w:ascii="Times New Roman" w:hAnsi="Times New Roman" w:cs="Times New Roman"/>
                <w:sz w:val="24"/>
                <w:szCs w:val="24"/>
              </w:rPr>
              <w:t>Овера  потписа на оснивачком акту у Основном суду или општини или од стране јавних бележника</w:t>
            </w:r>
          </w:p>
        </w:tc>
        <w:tc>
          <w:tcPr>
            <w:tcW w:w="99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rPr>
              <w:t xml:space="preserve">1 </w:t>
            </w:r>
            <w:r w:rsidRPr="004740C2">
              <w:rPr>
                <w:rFonts w:ascii="Times New Roman" w:hAnsi="Times New Roman" w:cs="Times New Roman"/>
                <w:sz w:val="24"/>
                <w:szCs w:val="24"/>
                <w:lang w:val="sr-Cyrl-CS"/>
              </w:rPr>
              <w:t>дан</w:t>
            </w:r>
          </w:p>
        </w:tc>
        <w:tc>
          <w:tcPr>
            <w:tcW w:w="212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9A6B10" w:rsidP="001858DF">
            <w:pPr>
              <w:spacing w:line="240" w:lineRule="auto"/>
              <w:rPr>
                <w:rFonts w:ascii="Times New Roman" w:hAnsi="Times New Roman" w:cs="Times New Roman"/>
                <w:sz w:val="24"/>
                <w:szCs w:val="24"/>
                <w:lang w:val="sr-Cyrl-CS"/>
              </w:rPr>
            </w:pPr>
            <w:r w:rsidRPr="009A6B10">
              <w:rPr>
                <w:rFonts w:ascii="Times New Roman" w:hAnsi="Times New Roman" w:cs="Times New Roman"/>
                <w:sz w:val="24"/>
                <w:szCs w:val="24"/>
                <w:lang w:val="sr-Cyrl-CS"/>
              </w:rPr>
              <w:t>Трошкови овере потписа зависе од вредности основног капитала и вредности уговора о закупу</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8C3EFA" w:rsidRPr="00D37DF1" w:rsidRDefault="008C3EFA" w:rsidP="001858DF">
            <w:pPr>
              <w:spacing w:line="240" w:lineRule="auto"/>
              <w:rPr>
                <w:rFonts w:ascii="Times New Roman" w:hAnsi="Times New Roman" w:cs="Times New Roman"/>
                <w:sz w:val="24"/>
                <w:szCs w:val="24"/>
              </w:rPr>
            </w:pPr>
            <w:r w:rsidRPr="00D37DF1">
              <w:rPr>
                <w:rFonts w:ascii="Times New Roman" w:hAnsi="Times New Roman" w:cs="Times New Roman"/>
                <w:sz w:val="24"/>
                <w:szCs w:val="24"/>
              </w:rPr>
              <w:t xml:space="preserve">Испитивањем привреде и контрибутора закључено је да </w:t>
            </w:r>
            <w:r w:rsidRPr="00D37DF1">
              <w:rPr>
                <w:rFonts w:ascii="Times New Roman" w:hAnsi="Times New Roman" w:cs="Times New Roman"/>
                <w:sz w:val="24"/>
                <w:szCs w:val="24"/>
                <w:lang w:val="sr-Cyrl-CS"/>
              </w:rPr>
              <w:t xml:space="preserve">када оверу врше судови </w:t>
            </w:r>
            <w:r w:rsidRPr="00D37DF1">
              <w:rPr>
                <w:rFonts w:ascii="Times New Roman" w:hAnsi="Times New Roman" w:cs="Times New Roman"/>
                <w:sz w:val="24"/>
                <w:szCs w:val="24"/>
              </w:rPr>
              <w:t xml:space="preserve">постоји разлика у цени овере уговора о оснивању и да судови различито поступају приликом овере. </w:t>
            </w:r>
          </w:p>
          <w:p w:rsidR="008C3EFA" w:rsidRPr="00D37DF1" w:rsidRDefault="008C3EFA" w:rsidP="001858DF">
            <w:pPr>
              <w:spacing w:line="240" w:lineRule="auto"/>
              <w:rPr>
                <w:rFonts w:ascii="Times New Roman" w:hAnsi="Times New Roman" w:cs="Times New Roman"/>
                <w:sz w:val="24"/>
                <w:szCs w:val="24"/>
              </w:rPr>
            </w:pPr>
            <w:r w:rsidRPr="00D37DF1">
              <w:rPr>
                <w:rFonts w:ascii="Times New Roman" w:hAnsi="Times New Roman" w:cs="Times New Roman"/>
                <w:sz w:val="24"/>
                <w:szCs w:val="24"/>
              </w:rPr>
              <w:t>Примери:</w:t>
            </w:r>
          </w:p>
          <w:p w:rsidR="008C3EFA" w:rsidRPr="00D37DF1" w:rsidRDefault="008C3EFA" w:rsidP="001858DF">
            <w:pPr>
              <w:spacing w:line="240" w:lineRule="auto"/>
              <w:rPr>
                <w:rFonts w:ascii="Times New Roman" w:hAnsi="Times New Roman" w:cs="Times New Roman"/>
                <w:sz w:val="24"/>
                <w:szCs w:val="24"/>
              </w:rPr>
            </w:pPr>
            <w:r w:rsidRPr="00D37DF1">
              <w:rPr>
                <w:rFonts w:ascii="Times New Roman" w:hAnsi="Times New Roman" w:cs="Times New Roman"/>
                <w:sz w:val="24"/>
                <w:szCs w:val="24"/>
              </w:rPr>
              <w:t>- суд овере у Тимочкој улици (Београд) обрачунава висину таксе према вредности удела који се преноси, док суд овере на Новом Београду обрачунава за наплату најнижу таксу, имајући у виду чињеницу да се удели преносе бестеретно;</w:t>
            </w:r>
          </w:p>
          <w:p w:rsidR="008C3EFA" w:rsidRPr="00D37DF1" w:rsidRDefault="008C3EFA" w:rsidP="001858DF">
            <w:pPr>
              <w:spacing w:line="240" w:lineRule="auto"/>
              <w:rPr>
                <w:rFonts w:ascii="Times New Roman" w:hAnsi="Times New Roman" w:cs="Times New Roman"/>
                <w:sz w:val="24"/>
                <w:szCs w:val="24"/>
                <w:lang w:val="sr-Cyrl-CS"/>
              </w:rPr>
            </w:pPr>
            <w:r w:rsidRPr="00D37DF1">
              <w:rPr>
                <w:rFonts w:ascii="Times New Roman" w:hAnsi="Times New Roman" w:cs="Times New Roman"/>
                <w:sz w:val="24"/>
                <w:szCs w:val="24"/>
              </w:rPr>
              <w:t>- један суд овере у Београду је извршио обрачун таксе према износу капитала означеном у оснивачком акту без обзира да ли је само уписан или уписан и унет, док је други суд овере у Београду обрачунао таксу према износу капитала који је унет</w:t>
            </w:r>
          </w:p>
          <w:p w:rsidR="008C3EFA" w:rsidRPr="00D37DF1" w:rsidRDefault="00223ED3" w:rsidP="001858DF">
            <w:pPr>
              <w:spacing w:line="240" w:lineRule="auto"/>
              <w:rPr>
                <w:rFonts w:ascii="Times New Roman" w:hAnsi="Times New Roman" w:cs="Times New Roman"/>
                <w:sz w:val="24"/>
                <w:szCs w:val="24"/>
              </w:rPr>
            </w:pPr>
            <w:r>
              <w:rPr>
                <w:rFonts w:ascii="Times New Roman" w:hAnsi="Times New Roman" w:cs="Times New Roman"/>
                <w:sz w:val="24"/>
                <w:szCs w:val="24"/>
                <w:lang w:val="sr-Cyrl-CS"/>
              </w:rPr>
              <w:t>Потребно је уједначавање праксe</w:t>
            </w:r>
            <w:r w:rsidR="008C3EFA" w:rsidRPr="00D37DF1">
              <w:rPr>
                <w:rFonts w:ascii="Times New Roman" w:hAnsi="Times New Roman" w:cs="Times New Roman"/>
                <w:sz w:val="24"/>
                <w:szCs w:val="24"/>
                <w:lang w:val="sr-Cyrl-CS"/>
              </w:rPr>
              <w:t xml:space="preserve"> судова при овери оснивачких аката.</w:t>
            </w:r>
          </w:p>
        </w:tc>
      </w:tr>
      <w:tr w:rsidR="008C3EFA" w:rsidRPr="00DE5A22" w:rsidTr="009F447F">
        <w:trPr>
          <w:trHeight w:val="8637"/>
        </w:trPr>
        <w:tc>
          <w:tcPr>
            <w:tcW w:w="392"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lastRenderedPageBreak/>
              <w:t>2</w:t>
            </w:r>
          </w:p>
        </w:tc>
        <w:tc>
          <w:tcPr>
            <w:tcW w:w="311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Отварање банковног рачуна и плаћање регистрационе таксе</w:t>
            </w:r>
          </w:p>
        </w:tc>
        <w:tc>
          <w:tcPr>
            <w:tcW w:w="99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rPr>
              <w:t xml:space="preserve">1 </w:t>
            </w:r>
            <w:r w:rsidRPr="004740C2">
              <w:rPr>
                <w:rFonts w:ascii="Times New Roman" w:hAnsi="Times New Roman" w:cs="Times New Roman"/>
                <w:sz w:val="24"/>
                <w:szCs w:val="24"/>
                <w:lang w:val="sr-Cyrl-CS"/>
              </w:rPr>
              <w:t>дан</w:t>
            </w:r>
          </w:p>
        </w:tc>
        <w:tc>
          <w:tcPr>
            <w:tcW w:w="212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lang w:val="sr-Cyrl-CS"/>
              </w:rPr>
              <w:t>РСД</w:t>
            </w:r>
            <w:r w:rsidRPr="004740C2">
              <w:rPr>
                <w:rFonts w:ascii="Times New Roman" w:hAnsi="Times New Roman" w:cs="Times New Roman"/>
                <w:sz w:val="24"/>
                <w:szCs w:val="24"/>
              </w:rPr>
              <w:t xml:space="preserve"> 5,900 (</w:t>
            </w:r>
            <w:r w:rsidRPr="004740C2">
              <w:rPr>
                <w:rFonts w:ascii="Times New Roman" w:hAnsi="Times New Roman" w:cs="Times New Roman"/>
                <w:sz w:val="24"/>
                <w:szCs w:val="24"/>
                <w:lang w:val="sr-Cyrl-CS"/>
              </w:rPr>
              <w:t>РСД</w:t>
            </w:r>
            <w:r w:rsidRPr="004740C2">
              <w:rPr>
                <w:rFonts w:ascii="Times New Roman" w:hAnsi="Times New Roman" w:cs="Times New Roman"/>
                <w:sz w:val="24"/>
                <w:szCs w:val="24"/>
              </w:rPr>
              <w:t xml:space="preserve"> 4,900 + </w:t>
            </w:r>
            <w:r w:rsidRPr="004740C2">
              <w:rPr>
                <w:rFonts w:ascii="Times New Roman" w:hAnsi="Times New Roman" w:cs="Times New Roman"/>
                <w:sz w:val="24"/>
                <w:szCs w:val="24"/>
                <w:lang w:val="sr-Cyrl-CS"/>
              </w:rPr>
              <w:t>РСД</w:t>
            </w:r>
            <w:r w:rsidRPr="004740C2">
              <w:rPr>
                <w:rFonts w:ascii="Times New Roman" w:hAnsi="Times New Roman" w:cs="Times New Roman"/>
                <w:sz w:val="24"/>
                <w:szCs w:val="24"/>
              </w:rPr>
              <w:t xml:space="preserve"> 1,000)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8C3EFA" w:rsidRDefault="008C3EFA" w:rsidP="001858DF">
            <w:pPr>
              <w:spacing w:line="240" w:lineRule="auto"/>
              <w:jc w:val="both"/>
              <w:rPr>
                <w:rFonts w:ascii="Times New Roman" w:hAnsi="Times New Roman" w:cs="Times New Roman"/>
                <w:sz w:val="24"/>
                <w:szCs w:val="24"/>
                <w:lang w:val="sr-Cyrl-CS"/>
              </w:rPr>
            </w:pPr>
            <w:r w:rsidRPr="004740C2">
              <w:rPr>
                <w:rFonts w:ascii="Times New Roman" w:hAnsi="Times New Roman" w:cs="Times New Roman"/>
                <w:sz w:val="24"/>
                <w:szCs w:val="24"/>
              </w:rPr>
              <w:t>На основу прелиминарне анализе одговора привреде и контрибутора закључено је да поступак траје и дуже од 1 дана како је евидентирано у актуелном извештају Светске банке, али се овај индикатор може погоршати у наредним извештајима.</w:t>
            </w:r>
          </w:p>
          <w:p w:rsidR="008C3EFA" w:rsidRPr="00D37DF1" w:rsidRDefault="008C3EFA" w:rsidP="001858DF">
            <w:pPr>
              <w:spacing w:line="240" w:lineRule="auto"/>
              <w:jc w:val="both"/>
              <w:rPr>
                <w:rFonts w:ascii="Times New Roman" w:hAnsi="Times New Roman" w:cs="Times New Roman"/>
                <w:sz w:val="24"/>
                <w:szCs w:val="24"/>
                <w:lang w:val="sr-Cyrl-CS"/>
              </w:rPr>
            </w:pPr>
            <w:r w:rsidRPr="00212EA3">
              <w:rPr>
                <w:rFonts w:ascii="Times New Roman" w:hAnsi="Times New Roman" w:cs="Times New Roman"/>
                <w:sz w:val="24"/>
                <w:szCs w:val="24"/>
                <w:lang w:val="sr-Cyrl-CS"/>
              </w:rPr>
              <w:t>У првом контакту са банком при уплати оснивачког улога код отварања привременог рачуна мора се приложити  фотокопи</w:t>
            </w:r>
            <w:r>
              <w:rPr>
                <w:rFonts w:ascii="Times New Roman" w:hAnsi="Times New Roman" w:cs="Times New Roman"/>
                <w:sz w:val="24"/>
                <w:szCs w:val="24"/>
                <w:lang w:val="sr-Cyrl-CS"/>
              </w:rPr>
              <w:t xml:space="preserve">ја личне карте и оверен ОП-образац, а иста документа се прилажу и у  </w:t>
            </w:r>
            <w:r w:rsidRPr="00212EA3">
              <w:rPr>
                <w:rFonts w:ascii="Times New Roman" w:hAnsi="Times New Roman" w:cs="Times New Roman"/>
                <w:sz w:val="24"/>
                <w:szCs w:val="24"/>
                <w:lang w:val="sr-Cyrl-CS"/>
              </w:rPr>
              <w:t>АПР-у</w:t>
            </w:r>
            <w:r>
              <w:rPr>
                <w:rFonts w:ascii="Times New Roman" w:hAnsi="Times New Roman" w:cs="Times New Roman"/>
                <w:sz w:val="24"/>
                <w:szCs w:val="24"/>
                <w:lang w:val="sr-Cyrl-CS"/>
              </w:rPr>
              <w:t xml:space="preserve"> приликом регистрације. Након добијања решења</w:t>
            </w:r>
            <w:r w:rsidRPr="00212EA3">
              <w:rPr>
                <w:rFonts w:ascii="Times New Roman" w:hAnsi="Times New Roman" w:cs="Times New Roman"/>
                <w:sz w:val="24"/>
                <w:szCs w:val="24"/>
                <w:lang w:val="sr-Cyrl-CS"/>
              </w:rPr>
              <w:t xml:space="preserve"> из АПР-а поново </w:t>
            </w:r>
            <w:r>
              <w:rPr>
                <w:rFonts w:ascii="Times New Roman" w:hAnsi="Times New Roman" w:cs="Times New Roman"/>
                <w:sz w:val="24"/>
                <w:szCs w:val="24"/>
                <w:lang w:val="sr-Cyrl-CS"/>
              </w:rPr>
              <w:t>се одлази</w:t>
            </w:r>
            <w:r w:rsidRPr="00212EA3">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 xml:space="preserve">у банку како би се отворио </w:t>
            </w:r>
            <w:r w:rsidRPr="00212EA3">
              <w:rPr>
                <w:rFonts w:ascii="Times New Roman" w:hAnsi="Times New Roman" w:cs="Times New Roman"/>
                <w:sz w:val="24"/>
                <w:szCs w:val="24"/>
                <w:lang w:val="sr-Cyrl-CS"/>
              </w:rPr>
              <w:t xml:space="preserve">текући рачун </w:t>
            </w:r>
            <w:r>
              <w:rPr>
                <w:rFonts w:ascii="Times New Roman" w:hAnsi="Times New Roman" w:cs="Times New Roman"/>
                <w:sz w:val="24"/>
                <w:szCs w:val="24"/>
                <w:lang w:val="sr-Cyrl-CS"/>
              </w:rPr>
              <w:t xml:space="preserve">(уз поновно прилагање докумената као што су фотокопија личне карте и оверен ОП образац). Након отварања текућег рачуна, одлази се у АПР како би се допунили подаци са бројем текућег </w:t>
            </w:r>
            <w:r w:rsidRPr="00D37DF1">
              <w:rPr>
                <w:rFonts w:ascii="Times New Roman" w:hAnsi="Times New Roman" w:cs="Times New Roman"/>
                <w:sz w:val="24"/>
                <w:szCs w:val="24"/>
                <w:lang w:val="sr-Cyrl-CS"/>
              </w:rPr>
              <w:t>рачуна.</w:t>
            </w:r>
          </w:p>
          <w:p w:rsidR="008C3EFA" w:rsidRPr="00212EA3" w:rsidRDefault="008C3EFA" w:rsidP="001858DF">
            <w:pPr>
              <w:spacing w:line="240" w:lineRule="auto"/>
              <w:jc w:val="both"/>
              <w:rPr>
                <w:rFonts w:ascii="Times New Roman" w:hAnsi="Times New Roman" w:cs="Times New Roman"/>
                <w:sz w:val="24"/>
                <w:szCs w:val="24"/>
                <w:lang w:val="sr-Cyrl-CS"/>
              </w:rPr>
            </w:pPr>
            <w:r w:rsidRPr="00D37DF1">
              <w:rPr>
                <w:rFonts w:ascii="Times New Roman" w:hAnsi="Times New Roman" w:cs="Times New Roman"/>
                <w:sz w:val="24"/>
                <w:szCs w:val="24"/>
                <w:lang w:val="sr-Cyrl-CS"/>
              </w:rPr>
              <w:t>Предлог решења: Извршити анализу Закона о спречавању прања новца и финансирања тероризма и дати препоруке</w:t>
            </w:r>
            <w:r>
              <w:rPr>
                <w:rFonts w:ascii="Times New Roman" w:hAnsi="Times New Roman" w:cs="Times New Roman"/>
                <w:sz w:val="24"/>
                <w:szCs w:val="24"/>
                <w:lang w:val="sr-Cyrl-CS"/>
              </w:rPr>
              <w:t xml:space="preserve"> за његову измену којима ће се омогућити електронска размена докумената између АПР-а и банака како би се избегло дуплирање предаје истих докумената (фотокопија личне карте, оверен ОП образац и остале информације у вези са отварањем текућег рачуна) и како би се поједноставила и убрзала процедура отварања банковног рачуна.</w:t>
            </w:r>
          </w:p>
        </w:tc>
      </w:tr>
      <w:tr w:rsidR="008C3EFA" w:rsidRPr="00DE5A22" w:rsidTr="001858DF">
        <w:trPr>
          <w:trHeight w:val="3386"/>
        </w:trPr>
        <w:tc>
          <w:tcPr>
            <w:tcW w:w="392"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3</w:t>
            </w:r>
          </w:p>
        </w:tc>
        <w:tc>
          <w:tcPr>
            <w:tcW w:w="311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Пријава и добијање решења о оснивању, пореског идентификационог броја (ПИБ), потврда о регистрацији у Фонду за пензијско и инвалидско осигурање и Фонду за задравствено осигурање, ОП образац (образац оверених потписа - 3 потписа) за отварање банковног рачуна</w:t>
            </w:r>
          </w:p>
        </w:tc>
        <w:tc>
          <w:tcPr>
            <w:tcW w:w="993"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8C3EFA" w:rsidRPr="004740C2"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rPr>
              <w:t xml:space="preserve">3 </w:t>
            </w:r>
            <w:r w:rsidRPr="004740C2">
              <w:rPr>
                <w:rFonts w:ascii="Times New Roman" w:hAnsi="Times New Roman" w:cs="Times New Roman"/>
                <w:sz w:val="24"/>
                <w:szCs w:val="24"/>
                <w:lang w:val="sr-Cyrl-CS"/>
              </w:rPr>
              <w:t>дана</w:t>
            </w:r>
          </w:p>
        </w:tc>
        <w:tc>
          <w:tcPr>
            <w:tcW w:w="212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lang w:val="sr-Cyrl-CS"/>
              </w:rPr>
              <w:t>Не наплаћује се</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8C3EFA" w:rsidRPr="004740C2" w:rsidRDefault="008C3EFA" w:rsidP="001858DF">
            <w:pPr>
              <w:spacing w:line="240" w:lineRule="auto"/>
              <w:jc w:val="both"/>
              <w:rPr>
                <w:rFonts w:ascii="Times New Roman" w:hAnsi="Times New Roman" w:cs="Times New Roman"/>
                <w:sz w:val="24"/>
                <w:szCs w:val="24"/>
              </w:rPr>
            </w:pPr>
            <w:r w:rsidRPr="004740C2">
              <w:rPr>
                <w:rFonts w:ascii="Times New Roman" w:hAnsi="Times New Roman" w:cs="Times New Roman"/>
                <w:sz w:val="24"/>
                <w:szCs w:val="24"/>
              </w:rPr>
              <w:t>Светска банка је евидентирала да је за извршење ове процедуре потребно 3 дана, али се у пракси овај поступак обавља за 2 дана према званичној статистици АПР-а.</w:t>
            </w:r>
          </w:p>
          <w:p w:rsidR="008C3EFA" w:rsidRPr="00E95359"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rPr>
              <w:t>Једини начин да се време за извршавање ове процедуре скрати на 1 дан је да</w:t>
            </w:r>
            <w:r>
              <w:rPr>
                <w:rFonts w:ascii="Times New Roman" w:hAnsi="Times New Roman" w:cs="Times New Roman"/>
                <w:sz w:val="24"/>
                <w:szCs w:val="24"/>
              </w:rPr>
              <w:t xml:space="preserve"> се поступак обавља електронски</w:t>
            </w:r>
            <w:r>
              <w:rPr>
                <w:rFonts w:ascii="Times New Roman" w:hAnsi="Times New Roman" w:cs="Times New Roman"/>
                <w:sz w:val="24"/>
                <w:szCs w:val="24"/>
                <w:lang w:val="sr-Cyrl-CS"/>
              </w:rPr>
              <w:t xml:space="preserve">. Како би се цела процедура Отпочињања пословања убрзала потребно је да се подаци везани за Пореску управу и Локалну Пореску управу достављају АПР-у у овом кораку.  </w:t>
            </w:r>
          </w:p>
        </w:tc>
      </w:tr>
      <w:tr w:rsidR="008C3EFA" w:rsidRPr="00DE5A22" w:rsidTr="001858DF">
        <w:trPr>
          <w:trHeight w:val="3534"/>
        </w:trPr>
        <w:tc>
          <w:tcPr>
            <w:tcW w:w="392"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lastRenderedPageBreak/>
              <w:t>4</w:t>
            </w:r>
          </w:p>
        </w:tc>
        <w:tc>
          <w:tcPr>
            <w:tcW w:w="311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Израда печата</w:t>
            </w:r>
          </w:p>
        </w:tc>
        <w:tc>
          <w:tcPr>
            <w:tcW w:w="993"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8C3EFA" w:rsidRPr="004740C2"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rPr>
              <w:t xml:space="preserve">1 </w:t>
            </w:r>
            <w:r w:rsidRPr="004740C2">
              <w:rPr>
                <w:rFonts w:ascii="Times New Roman" w:hAnsi="Times New Roman" w:cs="Times New Roman"/>
                <w:sz w:val="24"/>
                <w:szCs w:val="24"/>
                <w:lang w:val="sr-Cyrl-CS"/>
              </w:rPr>
              <w:t>дан</w:t>
            </w:r>
          </w:p>
        </w:tc>
        <w:tc>
          <w:tcPr>
            <w:tcW w:w="212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lang w:val="sr-Cyrl-CS"/>
              </w:rPr>
              <w:t>РСД</w:t>
            </w:r>
            <w:r w:rsidRPr="004740C2">
              <w:rPr>
                <w:rFonts w:ascii="Times New Roman" w:hAnsi="Times New Roman" w:cs="Times New Roman"/>
                <w:sz w:val="24"/>
                <w:szCs w:val="24"/>
              </w:rPr>
              <w:t xml:space="preserve"> 1,660 - </w:t>
            </w:r>
            <w:r w:rsidRPr="004740C2">
              <w:rPr>
                <w:rFonts w:ascii="Times New Roman" w:hAnsi="Times New Roman" w:cs="Times New Roman"/>
                <w:sz w:val="24"/>
                <w:szCs w:val="24"/>
                <w:lang w:val="sr-Cyrl-CS"/>
              </w:rPr>
              <w:t>РСД</w:t>
            </w:r>
            <w:r w:rsidRPr="004740C2">
              <w:rPr>
                <w:rFonts w:ascii="Times New Roman" w:hAnsi="Times New Roman" w:cs="Times New Roman"/>
                <w:sz w:val="24"/>
                <w:szCs w:val="24"/>
              </w:rPr>
              <w:t xml:space="preserve"> 2,800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8C3EFA" w:rsidRDefault="008C3EFA" w:rsidP="001858DF">
            <w:pPr>
              <w:spacing w:line="240" w:lineRule="auto"/>
              <w:jc w:val="both"/>
              <w:rPr>
                <w:rFonts w:ascii="Times New Roman" w:hAnsi="Times New Roman" w:cs="Times New Roman"/>
                <w:sz w:val="24"/>
                <w:szCs w:val="24"/>
                <w:lang w:val="sr-Cyrl-CS"/>
              </w:rPr>
            </w:pPr>
            <w:r w:rsidRPr="004740C2">
              <w:rPr>
                <w:rFonts w:ascii="Times New Roman" w:hAnsi="Times New Roman" w:cs="Times New Roman"/>
                <w:sz w:val="24"/>
                <w:szCs w:val="24"/>
              </w:rPr>
              <w:t xml:space="preserve">Законом о привредним друштвима није регулисано да привредна друштва треба да имају печат, али је печатирање докумената прописано појединим члановима других закона и већег броја подзаконских аката, због чега се тражи од стране великог броја институција (банке, </w:t>
            </w:r>
            <w:r w:rsidRPr="004740C2">
              <w:rPr>
                <w:rFonts w:ascii="Times New Roman" w:hAnsi="Times New Roman" w:cs="Times New Roman"/>
                <w:sz w:val="24"/>
                <w:szCs w:val="24"/>
                <w:lang w:val="sr-Cyrl-RS"/>
              </w:rPr>
              <w:t xml:space="preserve">органи </w:t>
            </w:r>
            <w:r w:rsidRPr="004740C2">
              <w:rPr>
                <w:rFonts w:ascii="Times New Roman" w:hAnsi="Times New Roman" w:cs="Times New Roman"/>
                <w:sz w:val="24"/>
                <w:szCs w:val="24"/>
              </w:rPr>
              <w:t>државн</w:t>
            </w:r>
            <w:r w:rsidRPr="004740C2">
              <w:rPr>
                <w:rFonts w:ascii="Times New Roman" w:hAnsi="Times New Roman" w:cs="Times New Roman"/>
                <w:sz w:val="24"/>
                <w:szCs w:val="24"/>
                <w:lang w:val="sr-Cyrl-RS"/>
              </w:rPr>
              <w:t>е</w:t>
            </w:r>
            <w:r w:rsidRPr="004740C2">
              <w:rPr>
                <w:rFonts w:ascii="Times New Roman" w:hAnsi="Times New Roman" w:cs="Times New Roman"/>
                <w:sz w:val="24"/>
                <w:szCs w:val="24"/>
              </w:rPr>
              <w:t xml:space="preserve"> </w:t>
            </w:r>
            <w:r w:rsidRPr="004740C2">
              <w:rPr>
                <w:rFonts w:ascii="Times New Roman" w:hAnsi="Times New Roman" w:cs="Times New Roman"/>
                <w:sz w:val="24"/>
                <w:szCs w:val="24"/>
                <w:lang w:val="sr-Cyrl-RS"/>
              </w:rPr>
              <w:t>управе и имаоци јавних овлашћења</w:t>
            </w:r>
            <w:r w:rsidRPr="004740C2">
              <w:rPr>
                <w:rFonts w:ascii="Times New Roman" w:hAnsi="Times New Roman" w:cs="Times New Roman"/>
                <w:sz w:val="24"/>
                <w:szCs w:val="24"/>
              </w:rPr>
              <w:t xml:space="preserve">). </w:t>
            </w:r>
          </w:p>
          <w:p w:rsidR="008C3EFA" w:rsidRPr="0018247D" w:rsidRDefault="008C3EFA" w:rsidP="001858DF">
            <w:pPr>
              <w:spacing w:line="240" w:lineRule="auto"/>
              <w:jc w:val="both"/>
              <w:rPr>
                <w:rFonts w:ascii="Times New Roman" w:hAnsi="Times New Roman" w:cs="Times New Roman"/>
                <w:sz w:val="24"/>
                <w:szCs w:val="24"/>
                <w:lang w:val="sr-Cyrl-CS"/>
              </w:rPr>
            </w:pPr>
            <w:r w:rsidRPr="0018247D">
              <w:rPr>
                <w:rFonts w:ascii="Times New Roman" w:hAnsi="Times New Roman" w:cs="Times New Roman"/>
                <w:sz w:val="24"/>
                <w:szCs w:val="24"/>
                <w:lang w:val="sr-Cyrl-RS"/>
              </w:rPr>
              <w:t>Могуће</w:t>
            </w:r>
            <w:r w:rsidRPr="0018247D">
              <w:rPr>
                <w:rFonts w:ascii="Times New Roman" w:hAnsi="Times New Roman" w:cs="Times New Roman"/>
                <w:sz w:val="24"/>
                <w:szCs w:val="24"/>
              </w:rPr>
              <w:t xml:space="preserve"> је елиминисати употребу печата изједначавањем печата са </w:t>
            </w:r>
            <w:r w:rsidRPr="0018247D">
              <w:rPr>
                <w:rFonts w:ascii="Times New Roman" w:hAnsi="Times New Roman" w:cs="Times New Roman"/>
                <w:sz w:val="24"/>
                <w:szCs w:val="24"/>
                <w:lang w:val="sr-Cyrl-CS"/>
              </w:rPr>
              <w:t xml:space="preserve">електронским </w:t>
            </w:r>
            <w:r w:rsidRPr="0018247D">
              <w:rPr>
                <w:rFonts w:ascii="Times New Roman" w:hAnsi="Times New Roman" w:cs="Times New Roman"/>
                <w:sz w:val="24"/>
                <w:szCs w:val="24"/>
              </w:rPr>
              <w:t>потписом овлашћеног лица</w:t>
            </w:r>
            <w:r w:rsidRPr="0018247D">
              <w:rPr>
                <w:rFonts w:ascii="Times New Roman" w:hAnsi="Times New Roman" w:cs="Times New Roman"/>
                <w:sz w:val="24"/>
                <w:szCs w:val="24"/>
                <w:lang w:val="sr-Cyrl-CS"/>
              </w:rPr>
              <w:t xml:space="preserve"> или електронским печатом.</w:t>
            </w:r>
          </w:p>
        </w:tc>
      </w:tr>
      <w:tr w:rsidR="008C3EFA" w:rsidRPr="00DE5A22" w:rsidTr="001858DF">
        <w:trPr>
          <w:trHeight w:val="418"/>
        </w:trPr>
        <w:tc>
          <w:tcPr>
            <w:tcW w:w="392"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5</w:t>
            </w:r>
          </w:p>
        </w:tc>
        <w:tc>
          <w:tcPr>
            <w:tcW w:w="311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Регистрација и отварање досијеа код локалне пореске управе (филијале ПУ)</w:t>
            </w:r>
          </w:p>
        </w:tc>
        <w:tc>
          <w:tcPr>
            <w:tcW w:w="993"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8C3EFA" w:rsidRPr="004740C2"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rPr>
              <w:t xml:space="preserve">5 </w:t>
            </w:r>
            <w:r w:rsidRPr="004740C2">
              <w:rPr>
                <w:rFonts w:ascii="Times New Roman" w:hAnsi="Times New Roman" w:cs="Times New Roman"/>
                <w:sz w:val="24"/>
                <w:szCs w:val="24"/>
                <w:lang w:val="sr-Cyrl-CS"/>
              </w:rPr>
              <w:t>дана</w:t>
            </w:r>
          </w:p>
        </w:tc>
        <w:tc>
          <w:tcPr>
            <w:tcW w:w="212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lang w:val="sr-Cyrl-CS"/>
              </w:rPr>
              <w:t>Не наплаћује се</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8C3EFA" w:rsidRPr="003C05BF" w:rsidRDefault="008C3EFA" w:rsidP="001858DF">
            <w:pPr>
              <w:spacing w:after="0" w:line="240" w:lineRule="auto"/>
              <w:rPr>
                <w:rFonts w:ascii="Times New Roman" w:hAnsi="Times New Roman" w:cs="Times New Roman"/>
                <w:sz w:val="24"/>
                <w:szCs w:val="24"/>
                <w:lang w:val="sr-Cyrl-CS"/>
              </w:rPr>
            </w:pPr>
            <w:r>
              <w:rPr>
                <w:rFonts w:ascii="Times New Roman" w:hAnsi="Times New Roman" w:cs="Times New Roman"/>
                <w:sz w:val="24"/>
                <w:szCs w:val="24"/>
                <w:lang w:val="sr-Cyrl-CS"/>
              </w:rPr>
              <w:t>У</w:t>
            </w:r>
            <w:r w:rsidRPr="003C05BF">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 xml:space="preserve">пракси ова процедура подразумева одлазак у </w:t>
            </w:r>
            <w:r w:rsidRPr="003C05BF">
              <w:rPr>
                <w:rFonts w:ascii="Times New Roman" w:hAnsi="Times New Roman" w:cs="Times New Roman"/>
                <w:sz w:val="24"/>
                <w:szCs w:val="24"/>
                <w:lang w:val="sr-Cyrl-CS"/>
              </w:rPr>
              <w:t>две Пореске управе и то:</w:t>
            </w:r>
          </w:p>
          <w:p w:rsidR="008C3EFA" w:rsidRDefault="008C3EFA" w:rsidP="001858DF">
            <w:pPr>
              <w:spacing w:after="0" w:line="240" w:lineRule="auto"/>
              <w:rPr>
                <w:rFonts w:ascii="Times New Roman" w:hAnsi="Times New Roman" w:cs="Times New Roman"/>
                <w:sz w:val="24"/>
                <w:szCs w:val="24"/>
                <w:lang w:val="sr-Cyrl-CS"/>
              </w:rPr>
            </w:pPr>
            <w:r>
              <w:rPr>
                <w:rFonts w:ascii="Times New Roman" w:hAnsi="Times New Roman" w:cs="Times New Roman"/>
                <w:sz w:val="24"/>
                <w:szCs w:val="24"/>
                <w:lang w:val="sr-Cyrl-CS"/>
              </w:rPr>
              <w:t>1.Локалну Пореску управу</w:t>
            </w:r>
          </w:p>
          <w:p w:rsidR="008C3EFA" w:rsidRPr="003C05BF" w:rsidRDefault="008C3EFA" w:rsidP="001858DF">
            <w:pPr>
              <w:spacing w:line="240" w:lineRule="auto"/>
              <w:rPr>
                <w:rFonts w:ascii="Times New Roman" w:hAnsi="Times New Roman" w:cs="Times New Roman"/>
                <w:sz w:val="24"/>
                <w:szCs w:val="24"/>
                <w:lang w:val="sr-Cyrl-CS"/>
              </w:rPr>
            </w:pPr>
            <w:r>
              <w:rPr>
                <w:rFonts w:ascii="Times New Roman" w:hAnsi="Times New Roman" w:cs="Times New Roman"/>
                <w:sz w:val="24"/>
                <w:szCs w:val="24"/>
                <w:lang w:val="sr-Cyrl-CS"/>
              </w:rPr>
              <w:t xml:space="preserve">2.Филијалу </w:t>
            </w:r>
            <w:r w:rsidRPr="003C05BF">
              <w:rPr>
                <w:rFonts w:ascii="Times New Roman" w:hAnsi="Times New Roman" w:cs="Times New Roman"/>
                <w:sz w:val="24"/>
                <w:szCs w:val="24"/>
                <w:lang w:val="sr-Cyrl-CS"/>
              </w:rPr>
              <w:t>Републичке Пореске управе</w:t>
            </w:r>
          </w:p>
          <w:p w:rsidR="008C3EFA" w:rsidRDefault="008C3EFA" w:rsidP="001858DF">
            <w:pPr>
              <w:spacing w:line="240" w:lineRule="auto"/>
              <w:rPr>
                <w:rFonts w:ascii="Times New Roman" w:hAnsi="Times New Roman" w:cs="Times New Roman"/>
                <w:sz w:val="24"/>
                <w:szCs w:val="24"/>
                <w:lang w:val="sr-Cyrl-CS"/>
              </w:rPr>
            </w:pPr>
            <w:r w:rsidRPr="003C05BF">
              <w:rPr>
                <w:rFonts w:ascii="Times New Roman" w:hAnsi="Times New Roman" w:cs="Times New Roman"/>
                <w:sz w:val="24"/>
                <w:szCs w:val="24"/>
                <w:lang w:val="sr-Cyrl-CS"/>
              </w:rPr>
              <w:t xml:space="preserve">Ове две  Пореске управе  су на одвојеним локацијама и власник мора посебно </w:t>
            </w:r>
            <w:r>
              <w:rPr>
                <w:rFonts w:ascii="Times New Roman" w:hAnsi="Times New Roman" w:cs="Times New Roman"/>
                <w:sz w:val="24"/>
                <w:szCs w:val="24"/>
                <w:lang w:val="sr-Cyrl-CS"/>
              </w:rPr>
              <w:t>предати Локалној</w:t>
            </w:r>
            <w:r w:rsidRPr="003C05BF">
              <w:rPr>
                <w:rFonts w:ascii="Times New Roman" w:hAnsi="Times New Roman" w:cs="Times New Roman"/>
                <w:sz w:val="24"/>
                <w:szCs w:val="24"/>
                <w:lang w:val="sr-Cyrl-CS"/>
              </w:rPr>
              <w:t xml:space="preserve"> П</w:t>
            </w:r>
            <w:r>
              <w:rPr>
                <w:rFonts w:ascii="Times New Roman" w:hAnsi="Times New Roman" w:cs="Times New Roman"/>
                <w:sz w:val="24"/>
                <w:szCs w:val="24"/>
                <w:lang w:val="sr-Cyrl-CS"/>
              </w:rPr>
              <w:t>ореској управи Решење АПР-а и Пореску пријаву, а затим посебно филијали</w:t>
            </w:r>
            <w:r w:rsidRPr="003C05BF">
              <w:rPr>
                <w:rFonts w:ascii="Times New Roman" w:hAnsi="Times New Roman" w:cs="Times New Roman"/>
                <w:sz w:val="24"/>
                <w:szCs w:val="24"/>
                <w:lang w:val="sr-Cyrl-CS"/>
              </w:rPr>
              <w:t xml:space="preserve"> Реп</w:t>
            </w:r>
            <w:r>
              <w:rPr>
                <w:rFonts w:ascii="Times New Roman" w:hAnsi="Times New Roman" w:cs="Times New Roman"/>
                <w:sz w:val="24"/>
                <w:szCs w:val="24"/>
                <w:lang w:val="sr-Cyrl-CS"/>
              </w:rPr>
              <w:t>убличке Пореске управе предаје на посебним шалтерима документацију за досије, пријаву планиране добити и пријаву</w:t>
            </w:r>
            <w:r w:rsidRPr="003C05BF">
              <w:rPr>
                <w:rFonts w:ascii="Times New Roman" w:hAnsi="Times New Roman" w:cs="Times New Roman"/>
                <w:sz w:val="24"/>
                <w:szCs w:val="24"/>
                <w:lang w:val="sr-Cyrl-CS"/>
              </w:rPr>
              <w:t xml:space="preserve"> на ПДВ</w:t>
            </w:r>
            <w:r>
              <w:rPr>
                <w:rFonts w:ascii="Times New Roman" w:hAnsi="Times New Roman" w:cs="Times New Roman"/>
                <w:sz w:val="24"/>
                <w:szCs w:val="24"/>
                <w:lang w:val="sr-Cyrl-CS"/>
              </w:rPr>
              <w:t>.</w:t>
            </w:r>
          </w:p>
          <w:p w:rsidR="008C3EFA" w:rsidRPr="004740C2" w:rsidRDefault="008C3EFA" w:rsidP="001858DF">
            <w:pPr>
              <w:spacing w:line="240" w:lineRule="auto"/>
              <w:rPr>
                <w:rFonts w:ascii="Times New Roman" w:hAnsi="Times New Roman" w:cs="Times New Roman"/>
                <w:sz w:val="24"/>
                <w:szCs w:val="24"/>
                <w:lang w:val="sr-Cyrl-CS"/>
              </w:rPr>
            </w:pPr>
            <w:r w:rsidRPr="003C05BF">
              <w:rPr>
                <w:rFonts w:ascii="Times New Roman" w:hAnsi="Times New Roman" w:cs="Times New Roman"/>
                <w:sz w:val="24"/>
                <w:szCs w:val="24"/>
                <w:lang w:val="sr-Cyrl-CS"/>
              </w:rPr>
              <w:t xml:space="preserve">Неопходно је увести предају свих неопходних података АПР-у приликом предаје документације за отварање </w:t>
            </w:r>
            <w:r>
              <w:rPr>
                <w:rFonts w:ascii="Times New Roman" w:hAnsi="Times New Roman" w:cs="Times New Roman"/>
                <w:sz w:val="24"/>
                <w:szCs w:val="24"/>
                <w:lang w:val="sr-Cyrl-CS"/>
              </w:rPr>
              <w:t>привредног субјекта (у кораку бр.3),</w:t>
            </w:r>
            <w:r w:rsidRPr="003C05BF">
              <w:rPr>
                <w:rFonts w:ascii="Times New Roman" w:hAnsi="Times New Roman" w:cs="Times New Roman"/>
                <w:sz w:val="24"/>
                <w:szCs w:val="24"/>
                <w:lang w:val="sr-Cyrl-CS"/>
              </w:rPr>
              <w:t xml:space="preserve"> а затим Решење и све остале податке проследити од стран</w:t>
            </w:r>
            <w:r>
              <w:rPr>
                <w:rFonts w:ascii="Times New Roman" w:hAnsi="Times New Roman" w:cs="Times New Roman"/>
                <w:sz w:val="24"/>
                <w:szCs w:val="24"/>
                <w:lang w:val="sr-Cyrl-CS"/>
              </w:rPr>
              <w:t xml:space="preserve">е АПР-а свим Пореским управама електронски и на тај начин у потпуности елиминисати ову процедуру за власника </w:t>
            </w:r>
            <w:r w:rsidRPr="0018247D">
              <w:rPr>
                <w:rFonts w:ascii="Times New Roman" w:hAnsi="Times New Roman" w:cs="Times New Roman"/>
                <w:sz w:val="24"/>
                <w:szCs w:val="24"/>
                <w:lang w:val="sr-Cyrl-CS"/>
              </w:rPr>
              <w:t xml:space="preserve"> привредног субјекта</w:t>
            </w:r>
            <w:r>
              <w:rPr>
                <w:rFonts w:ascii="Times New Roman" w:hAnsi="Times New Roman" w:cs="Times New Roman"/>
                <w:sz w:val="24"/>
                <w:szCs w:val="24"/>
                <w:lang w:val="sr-Cyrl-CS"/>
              </w:rPr>
              <w:t xml:space="preserve">. </w:t>
            </w:r>
          </w:p>
        </w:tc>
      </w:tr>
      <w:tr w:rsidR="008C3EFA" w:rsidRPr="00DE5A22" w:rsidTr="001858DF">
        <w:trPr>
          <w:trHeight w:val="418"/>
        </w:trPr>
        <w:tc>
          <w:tcPr>
            <w:tcW w:w="392"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6</w:t>
            </w:r>
          </w:p>
        </w:tc>
        <w:tc>
          <w:tcPr>
            <w:tcW w:w="311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Пријава радног уговора Националној служби за запошљавање</w:t>
            </w:r>
          </w:p>
        </w:tc>
        <w:tc>
          <w:tcPr>
            <w:tcW w:w="993"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8C3EFA" w:rsidRPr="004740C2" w:rsidRDefault="008C3EFA" w:rsidP="001858DF">
            <w:pPr>
              <w:spacing w:line="240" w:lineRule="auto"/>
              <w:rPr>
                <w:rFonts w:ascii="Times New Roman" w:hAnsi="Times New Roman" w:cs="Times New Roman"/>
                <w:sz w:val="24"/>
                <w:szCs w:val="24"/>
                <w:lang w:val="sr-Cyrl-CS"/>
              </w:rPr>
            </w:pPr>
            <w:r w:rsidRPr="004740C2">
              <w:rPr>
                <w:rFonts w:ascii="Times New Roman" w:hAnsi="Times New Roman" w:cs="Times New Roman"/>
                <w:sz w:val="24"/>
                <w:szCs w:val="24"/>
              </w:rPr>
              <w:t xml:space="preserve">1 </w:t>
            </w:r>
            <w:r w:rsidRPr="004740C2">
              <w:rPr>
                <w:rFonts w:ascii="Times New Roman" w:hAnsi="Times New Roman" w:cs="Times New Roman"/>
                <w:sz w:val="24"/>
                <w:szCs w:val="24"/>
                <w:lang w:val="sr-Cyrl-CS"/>
              </w:rPr>
              <w:t>дан</w:t>
            </w:r>
          </w:p>
        </w:tc>
        <w:tc>
          <w:tcPr>
            <w:tcW w:w="212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lang w:val="sr-Cyrl-CS"/>
              </w:rPr>
              <w:t>Не наплаћује се</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8C3EFA" w:rsidRPr="004740C2" w:rsidRDefault="008C3EFA" w:rsidP="001858DF">
            <w:pPr>
              <w:spacing w:line="240" w:lineRule="auto"/>
              <w:rPr>
                <w:rFonts w:ascii="Times New Roman" w:hAnsi="Times New Roman" w:cs="Times New Roman"/>
                <w:sz w:val="24"/>
                <w:szCs w:val="24"/>
              </w:rPr>
            </w:pPr>
            <w:r w:rsidRPr="004740C2">
              <w:rPr>
                <w:rFonts w:ascii="Times New Roman" w:hAnsi="Times New Roman" w:cs="Times New Roman"/>
                <w:sz w:val="24"/>
                <w:szCs w:val="24"/>
              </w:rPr>
              <w:t>Пријава радника Централном регистру обавезног социјалног осигурања (ЦРОСО) функционише електронски и потврда пријава се добија електронски. Потребно је повезивање база података ЦРОСО за Пореском управом, Републичким фондом за здравствено осигурање и Републичким фондом за пензијско и инвалидско осигурање.</w:t>
            </w:r>
          </w:p>
        </w:tc>
      </w:tr>
    </w:tbl>
    <w:p w:rsidR="00634579" w:rsidRPr="004740C2" w:rsidRDefault="00634579" w:rsidP="00F210A0">
      <w:pPr>
        <w:jc w:val="both"/>
        <w:rPr>
          <w:rFonts w:ascii="Times New Roman" w:hAnsi="Times New Roman" w:cs="Times New Roman"/>
          <w:sz w:val="24"/>
          <w:szCs w:val="24"/>
          <w:lang w:val="sr-Cyrl-CS"/>
        </w:rPr>
        <w:sectPr w:rsidR="00634579" w:rsidRPr="004740C2" w:rsidSect="000C2C5F">
          <w:footerReference w:type="default" r:id="rId8"/>
          <w:pgSz w:w="12240" w:h="15840"/>
          <w:pgMar w:top="1417" w:right="1325" w:bottom="1417" w:left="1417" w:header="708" w:footer="708" w:gutter="0"/>
          <w:pgNumType w:start="1"/>
          <w:cols w:space="708"/>
          <w:docGrid w:linePitch="360"/>
        </w:sectPr>
      </w:pPr>
    </w:p>
    <w:p w:rsidR="00634579" w:rsidRDefault="00634579" w:rsidP="002C656E">
      <w:pPr>
        <w:rPr>
          <w:rFonts w:ascii="Times New Roman" w:hAnsi="Times New Roman" w:cs="Times New Roman"/>
          <w:lang w:val="sr-Cyrl-RS"/>
        </w:rPr>
      </w:pPr>
    </w:p>
    <w:tbl>
      <w:tblPr>
        <w:tblW w:w="15339" w:type="dxa"/>
        <w:tblInd w:w="-1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4"/>
        <w:gridCol w:w="2772"/>
        <w:gridCol w:w="428"/>
        <w:gridCol w:w="1480"/>
        <w:gridCol w:w="672"/>
        <w:gridCol w:w="1460"/>
        <w:gridCol w:w="200"/>
        <w:gridCol w:w="937"/>
        <w:gridCol w:w="1277"/>
        <w:gridCol w:w="2439"/>
        <w:gridCol w:w="1560"/>
      </w:tblGrid>
      <w:tr w:rsidR="00634579" w:rsidRPr="00634579" w:rsidTr="00A87291">
        <w:tc>
          <w:tcPr>
            <w:tcW w:w="15339" w:type="dxa"/>
            <w:gridSpan w:val="11"/>
            <w:tcBorders>
              <w:top w:val="nil"/>
              <w:left w:val="nil"/>
              <w:right w:val="nil"/>
            </w:tcBorders>
            <w:shd w:val="clear" w:color="auto" w:fill="FFFFFF" w:themeFill="background1"/>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b/>
                <w:i/>
                <w:lang w:val="sr-Cyrl-RS"/>
              </w:rPr>
              <w:t xml:space="preserve">Табела 3.  Акциони план </w:t>
            </w:r>
            <w:r w:rsidRPr="00634579">
              <w:rPr>
                <w:rFonts w:ascii="Times New Roman" w:hAnsi="Times New Roman" w:cs="Times New Roman"/>
                <w:b/>
                <w:i/>
                <w:lang w:val="sr-Latn-RS"/>
              </w:rPr>
              <w:t xml:space="preserve">у </w:t>
            </w:r>
            <w:r w:rsidRPr="00634579">
              <w:rPr>
                <w:rFonts w:ascii="Times New Roman" w:hAnsi="Times New Roman" w:cs="Times New Roman"/>
                <w:b/>
                <w:i/>
                <w:lang w:val="sr-Cyrl-RS"/>
              </w:rPr>
              <w:t xml:space="preserve">делу Општег циља и </w:t>
            </w:r>
            <w:r w:rsidRPr="00634579">
              <w:rPr>
                <w:rFonts w:ascii="Times New Roman" w:hAnsi="Times New Roman" w:cs="Times New Roman"/>
                <w:b/>
                <w:i/>
                <w:lang w:val="sr-Latn-RS"/>
              </w:rPr>
              <w:t>области Отпочињање пословања</w:t>
            </w:r>
          </w:p>
        </w:tc>
      </w:tr>
      <w:tr w:rsidR="00634579" w:rsidRPr="00634579" w:rsidTr="00A87291">
        <w:trPr>
          <w:trHeight w:val="347"/>
        </w:trPr>
        <w:tc>
          <w:tcPr>
            <w:tcW w:w="2114" w:type="dxa"/>
            <w:shd w:val="clear" w:color="auto" w:fill="D9D9D9" w:themeFill="background1" w:themeFillShade="D9"/>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Општи циљ:</w:t>
            </w:r>
          </w:p>
        </w:tc>
        <w:tc>
          <w:tcPr>
            <w:tcW w:w="13225" w:type="dxa"/>
            <w:gridSpan w:val="10"/>
            <w:shd w:val="clear" w:color="auto" w:fill="D9D9D9" w:themeFill="background1" w:themeFillShade="D9"/>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Унапређење услова пословања</w:t>
            </w:r>
          </w:p>
        </w:tc>
      </w:tr>
      <w:tr w:rsidR="00634579" w:rsidRPr="00634579" w:rsidTr="00A87291">
        <w:trPr>
          <w:trHeight w:val="927"/>
        </w:trPr>
        <w:tc>
          <w:tcPr>
            <w:tcW w:w="2114"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Претходно повезани документ ЈП</w:t>
            </w:r>
          </w:p>
        </w:tc>
        <w:tc>
          <w:tcPr>
            <w:tcW w:w="13225" w:type="dxa"/>
            <w:gridSpan w:val="10"/>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Не постоји претходно повезани документ јавних политика</w:t>
            </w:r>
          </w:p>
        </w:tc>
      </w:tr>
      <w:tr w:rsidR="00634579" w:rsidRPr="00634579" w:rsidTr="00A87291">
        <w:trPr>
          <w:trHeight w:val="135"/>
        </w:trPr>
        <w:tc>
          <w:tcPr>
            <w:tcW w:w="4886" w:type="dxa"/>
            <w:gridSpan w:val="2"/>
            <w:vMerge w:val="restart"/>
          </w:tcPr>
          <w:p w:rsidR="00634579" w:rsidRPr="00634579" w:rsidRDefault="00634579" w:rsidP="00634579">
            <w:pPr>
              <w:ind w:left="-80"/>
              <w:rPr>
                <w:rFonts w:ascii="Times New Roman" w:hAnsi="Times New Roman" w:cs="Times New Roman"/>
                <w:lang w:val="sr-Cyrl-RS"/>
              </w:rPr>
            </w:pPr>
            <w:r w:rsidRPr="00634579">
              <w:rPr>
                <w:rFonts w:ascii="Times New Roman" w:hAnsi="Times New Roman" w:cs="Times New Roman"/>
                <w:lang w:val="sr-Cyrl-RS"/>
              </w:rPr>
              <w:t xml:space="preserve">Показатељ на нивоу општег циља: Унапређење ранга Србије на </w:t>
            </w:r>
            <w:r w:rsidRPr="00634579">
              <w:rPr>
                <w:rFonts w:ascii="Times New Roman" w:hAnsi="Times New Roman" w:cs="Times New Roman"/>
                <w:i/>
                <w:lang w:val="sr-Latn-BA"/>
              </w:rPr>
              <w:t xml:space="preserve">Doing Business </w:t>
            </w:r>
            <w:r w:rsidRPr="00634579">
              <w:rPr>
                <w:rFonts w:ascii="Times New Roman" w:hAnsi="Times New Roman" w:cs="Times New Roman"/>
                <w:lang w:val="sr-Cyrl-RS"/>
              </w:rPr>
              <w:t>листи</w:t>
            </w:r>
          </w:p>
        </w:tc>
        <w:tc>
          <w:tcPr>
            <w:tcW w:w="5177" w:type="dxa"/>
            <w:gridSpan w:val="6"/>
          </w:tcPr>
          <w:p w:rsidR="00634579" w:rsidRPr="00634579" w:rsidRDefault="00634579" w:rsidP="00634579">
            <w:pPr>
              <w:rPr>
                <w:rFonts w:ascii="Times New Roman" w:hAnsi="Times New Roman" w:cs="Times New Roman"/>
                <w:lang w:val="sr-Latn-RS"/>
              </w:rPr>
            </w:pPr>
            <w:r w:rsidRPr="00634579">
              <w:rPr>
                <w:rFonts w:ascii="Times New Roman" w:hAnsi="Times New Roman" w:cs="Times New Roman"/>
                <w:lang w:val="sr-Cyrl-RS"/>
              </w:rPr>
              <w:t>Базна година: 2015 (</w:t>
            </w:r>
            <w:r w:rsidRPr="00634579">
              <w:rPr>
                <w:rFonts w:ascii="Times New Roman" w:hAnsi="Times New Roman" w:cs="Times New Roman"/>
                <w:lang w:val="sr-Latn-RS"/>
              </w:rPr>
              <w:t xml:space="preserve"> </w:t>
            </w:r>
            <w:r w:rsidRPr="00634579">
              <w:rPr>
                <w:rFonts w:ascii="Times New Roman" w:hAnsi="Times New Roman" w:cs="Times New Roman"/>
                <w:lang w:val="sr-Cyrl-RS"/>
              </w:rPr>
              <w:t>Извештај Светске банке о условима пословања</w:t>
            </w:r>
            <w:r w:rsidRPr="00634579">
              <w:rPr>
                <w:rFonts w:ascii="Times New Roman" w:hAnsi="Times New Roman" w:cs="Times New Roman"/>
                <w:lang w:val="sr-Latn-BA"/>
              </w:rPr>
              <w:t xml:space="preserve"> </w:t>
            </w:r>
            <w:r w:rsidRPr="00634579">
              <w:rPr>
                <w:rFonts w:ascii="Times New Roman" w:hAnsi="Times New Roman" w:cs="Times New Roman"/>
                <w:i/>
                <w:lang w:val="sr-Latn-RS"/>
              </w:rPr>
              <w:t>Doing Business 2016</w:t>
            </w:r>
            <w:r w:rsidRPr="00634579">
              <w:rPr>
                <w:rFonts w:ascii="Times New Roman" w:hAnsi="Times New Roman" w:cs="Times New Roman"/>
                <w:lang w:val="sr-Latn-RS"/>
              </w:rPr>
              <w:t>)</w:t>
            </w:r>
          </w:p>
        </w:tc>
        <w:tc>
          <w:tcPr>
            <w:tcW w:w="5276" w:type="dxa"/>
            <w:gridSpan w:val="3"/>
          </w:tcPr>
          <w:p w:rsidR="00634579" w:rsidRPr="00634579" w:rsidRDefault="00634579" w:rsidP="00634579">
            <w:pPr>
              <w:rPr>
                <w:rFonts w:ascii="Times New Roman" w:hAnsi="Times New Roman" w:cs="Times New Roman"/>
                <w:lang w:val="en-US"/>
              </w:rPr>
            </w:pPr>
            <w:r w:rsidRPr="00634579">
              <w:rPr>
                <w:rFonts w:ascii="Times New Roman" w:hAnsi="Times New Roman" w:cs="Times New Roman"/>
                <w:lang w:val="sr-Cyrl-RS"/>
              </w:rPr>
              <w:t>Година: 201</w:t>
            </w:r>
            <w:r w:rsidRPr="00634579">
              <w:rPr>
                <w:rFonts w:ascii="Times New Roman" w:hAnsi="Times New Roman" w:cs="Times New Roman"/>
                <w:lang w:val="en-US"/>
              </w:rPr>
              <w:t>7</w:t>
            </w:r>
          </w:p>
        </w:tc>
      </w:tr>
      <w:tr w:rsidR="00634579" w:rsidRPr="00634579" w:rsidTr="00A87291">
        <w:trPr>
          <w:trHeight w:val="532"/>
        </w:trPr>
        <w:tc>
          <w:tcPr>
            <w:tcW w:w="4886" w:type="dxa"/>
            <w:gridSpan w:val="2"/>
            <w:vMerge/>
          </w:tcPr>
          <w:p w:rsidR="00634579" w:rsidRPr="00634579" w:rsidRDefault="00634579" w:rsidP="00634579">
            <w:pPr>
              <w:rPr>
                <w:rFonts w:ascii="Times New Roman" w:hAnsi="Times New Roman" w:cs="Times New Roman"/>
                <w:lang w:val="sr-Cyrl-RS"/>
              </w:rPr>
            </w:pPr>
          </w:p>
        </w:tc>
        <w:tc>
          <w:tcPr>
            <w:tcW w:w="5177" w:type="dxa"/>
            <w:gridSpan w:val="6"/>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Вредност: Ранг 65</w:t>
            </w:r>
          </w:p>
        </w:tc>
        <w:tc>
          <w:tcPr>
            <w:tcW w:w="5276"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Вредност: Ранг 50</w:t>
            </w:r>
          </w:p>
        </w:tc>
      </w:tr>
      <w:tr w:rsidR="00634579" w:rsidRPr="00634579" w:rsidTr="00A87291">
        <w:trPr>
          <w:trHeight w:val="135"/>
        </w:trPr>
        <w:tc>
          <w:tcPr>
            <w:tcW w:w="4886"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Извор провере:</w:t>
            </w:r>
          </w:p>
        </w:tc>
        <w:tc>
          <w:tcPr>
            <w:tcW w:w="10453" w:type="dxa"/>
            <w:gridSpan w:val="9"/>
          </w:tcPr>
          <w:p w:rsidR="00634579" w:rsidRPr="00634579" w:rsidRDefault="00634579" w:rsidP="00634579">
            <w:pPr>
              <w:rPr>
                <w:rFonts w:ascii="Times New Roman" w:hAnsi="Times New Roman" w:cs="Times New Roman"/>
                <w:i/>
                <w:lang w:val="sr-Cyrl-RS"/>
              </w:rPr>
            </w:pPr>
            <w:r w:rsidRPr="00634579">
              <w:rPr>
                <w:rFonts w:ascii="Times New Roman" w:hAnsi="Times New Roman" w:cs="Times New Roman"/>
                <w:lang w:val="sr-Cyrl-RS"/>
              </w:rPr>
              <w:t>Извештај Светске банке о условима пословања</w:t>
            </w:r>
            <w:r w:rsidRPr="00634579">
              <w:rPr>
                <w:rFonts w:ascii="Times New Roman" w:hAnsi="Times New Roman" w:cs="Times New Roman"/>
                <w:lang w:val="sr-Latn-BA"/>
              </w:rPr>
              <w:t xml:space="preserve"> </w:t>
            </w:r>
            <w:r w:rsidRPr="00634579">
              <w:rPr>
                <w:rFonts w:ascii="Times New Roman" w:hAnsi="Times New Roman" w:cs="Times New Roman"/>
                <w:i/>
                <w:lang w:val="en-US"/>
              </w:rPr>
              <w:t>Doing</w:t>
            </w:r>
            <w:r w:rsidRPr="00634579">
              <w:rPr>
                <w:rFonts w:ascii="Times New Roman" w:hAnsi="Times New Roman" w:cs="Times New Roman"/>
                <w:i/>
                <w:lang w:val="sr-Cyrl-RS"/>
              </w:rPr>
              <w:t xml:space="preserve"> </w:t>
            </w:r>
            <w:r w:rsidRPr="00634579">
              <w:rPr>
                <w:rFonts w:ascii="Times New Roman" w:hAnsi="Times New Roman" w:cs="Times New Roman"/>
                <w:i/>
                <w:lang w:val="en-US"/>
              </w:rPr>
              <w:t>Business</w:t>
            </w:r>
            <w:r w:rsidRPr="00634579">
              <w:rPr>
                <w:rFonts w:ascii="Times New Roman" w:hAnsi="Times New Roman" w:cs="Times New Roman"/>
                <w:i/>
                <w:lang w:val="sr-Cyrl-RS"/>
              </w:rPr>
              <w:t xml:space="preserve"> 2018</w:t>
            </w:r>
          </w:p>
        </w:tc>
      </w:tr>
      <w:tr w:rsidR="00634579" w:rsidRPr="00634579" w:rsidTr="00A87291">
        <w:trPr>
          <w:trHeight w:val="135"/>
        </w:trPr>
        <w:tc>
          <w:tcPr>
            <w:tcW w:w="4886" w:type="dxa"/>
            <w:gridSpan w:val="2"/>
            <w:shd w:val="clear" w:color="auto" w:fill="D9D9D9" w:themeFill="background1" w:themeFillShade="D9"/>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Посебан циљ 1: </w:t>
            </w:r>
          </w:p>
        </w:tc>
        <w:tc>
          <w:tcPr>
            <w:tcW w:w="10453" w:type="dxa"/>
            <w:gridSpan w:val="9"/>
            <w:shd w:val="clear" w:color="auto" w:fill="D9D9D9" w:themeFill="background1" w:themeFillShade="D9"/>
          </w:tcPr>
          <w:p w:rsidR="00634579" w:rsidRPr="00634579" w:rsidRDefault="00634579" w:rsidP="00634579">
            <w:pPr>
              <w:rPr>
                <w:rFonts w:ascii="Times New Roman" w:hAnsi="Times New Roman" w:cs="Times New Roman"/>
                <w:lang w:val="sr-Cyrl-RS"/>
              </w:rPr>
            </w:pPr>
            <w:r w:rsidRPr="00634579">
              <w:rPr>
                <w:rFonts w:ascii="Times New Roman" w:eastAsia="Times New Roman" w:hAnsi="Times New Roman" w:cs="Times New Roman"/>
                <w:lang w:val="sr-Cyrl-RS"/>
              </w:rPr>
              <w:t>Унапређење ефикасности поступка оснивања привредног друштва</w:t>
            </w:r>
          </w:p>
        </w:tc>
      </w:tr>
      <w:tr w:rsidR="00634579" w:rsidRPr="00634579" w:rsidTr="00A87291">
        <w:trPr>
          <w:trHeight w:val="135"/>
        </w:trPr>
        <w:tc>
          <w:tcPr>
            <w:tcW w:w="4886" w:type="dxa"/>
            <w:gridSpan w:val="2"/>
            <w:vMerge w:val="restart"/>
          </w:tcPr>
          <w:p w:rsidR="00634579" w:rsidRPr="00634579" w:rsidRDefault="00634579" w:rsidP="00634579">
            <w:pPr>
              <w:rPr>
                <w:rFonts w:ascii="Times New Roman" w:hAnsi="Times New Roman" w:cs="Times New Roman"/>
                <w:lang w:val="sr-Latn-BA"/>
              </w:rPr>
            </w:pPr>
            <w:r w:rsidRPr="00634579">
              <w:rPr>
                <w:rFonts w:ascii="Times New Roman" w:hAnsi="Times New Roman" w:cs="Times New Roman"/>
                <w:lang w:val="sr-Cyrl-RS"/>
              </w:rPr>
              <w:t>Показатељ на нивоу посебног циља: Број дана, цена, број процедура</w:t>
            </w:r>
          </w:p>
        </w:tc>
        <w:tc>
          <w:tcPr>
            <w:tcW w:w="5177" w:type="dxa"/>
            <w:gridSpan w:val="6"/>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Базна година: 2015 (</w:t>
            </w:r>
            <w:r w:rsidRPr="00634579">
              <w:rPr>
                <w:rFonts w:ascii="Times New Roman" w:hAnsi="Times New Roman" w:cs="Times New Roman"/>
                <w:lang w:val="sr-Latn-RS"/>
              </w:rPr>
              <w:t xml:space="preserve"> </w:t>
            </w:r>
            <w:r w:rsidRPr="00634579">
              <w:rPr>
                <w:rFonts w:ascii="Times New Roman" w:hAnsi="Times New Roman" w:cs="Times New Roman"/>
                <w:lang w:val="sr-Cyrl-RS"/>
              </w:rPr>
              <w:t>Извештај Светске банке о условима пословања</w:t>
            </w:r>
            <w:r w:rsidRPr="00634579">
              <w:rPr>
                <w:rFonts w:ascii="Times New Roman" w:hAnsi="Times New Roman" w:cs="Times New Roman"/>
                <w:lang w:val="sr-Latn-BA"/>
              </w:rPr>
              <w:t xml:space="preserve"> </w:t>
            </w:r>
            <w:r w:rsidRPr="00634579">
              <w:rPr>
                <w:rFonts w:ascii="Times New Roman" w:hAnsi="Times New Roman" w:cs="Times New Roman"/>
                <w:i/>
                <w:lang w:val="sr-Latn-RS"/>
              </w:rPr>
              <w:t>Doing Business 2016</w:t>
            </w:r>
            <w:r w:rsidRPr="00634579">
              <w:rPr>
                <w:rFonts w:ascii="Times New Roman" w:hAnsi="Times New Roman" w:cs="Times New Roman"/>
                <w:lang w:val="sr-Latn-RS"/>
              </w:rPr>
              <w:t>)</w:t>
            </w:r>
          </w:p>
        </w:tc>
        <w:tc>
          <w:tcPr>
            <w:tcW w:w="5276" w:type="dxa"/>
            <w:gridSpan w:val="3"/>
          </w:tcPr>
          <w:p w:rsidR="00634579" w:rsidRPr="00634579" w:rsidRDefault="00634579" w:rsidP="00634579">
            <w:pPr>
              <w:rPr>
                <w:rFonts w:ascii="Times New Roman" w:hAnsi="Times New Roman" w:cs="Times New Roman"/>
                <w:lang w:val="en-US"/>
              </w:rPr>
            </w:pPr>
            <w:r w:rsidRPr="00634579">
              <w:rPr>
                <w:rFonts w:ascii="Times New Roman" w:hAnsi="Times New Roman" w:cs="Times New Roman"/>
                <w:lang w:val="sr-Cyrl-RS"/>
              </w:rPr>
              <w:t>Година реализације посебног циља: 201</w:t>
            </w:r>
            <w:r w:rsidRPr="00634579">
              <w:rPr>
                <w:rFonts w:ascii="Times New Roman" w:hAnsi="Times New Roman" w:cs="Times New Roman"/>
                <w:lang w:val="en-US"/>
              </w:rPr>
              <w:t>6</w:t>
            </w:r>
          </w:p>
        </w:tc>
      </w:tr>
      <w:tr w:rsidR="00634579" w:rsidRPr="00634579" w:rsidTr="00A87291">
        <w:trPr>
          <w:trHeight w:val="135"/>
        </w:trPr>
        <w:tc>
          <w:tcPr>
            <w:tcW w:w="4886" w:type="dxa"/>
            <w:gridSpan w:val="2"/>
            <w:vMerge/>
          </w:tcPr>
          <w:p w:rsidR="00634579" w:rsidRPr="00634579" w:rsidRDefault="00634579" w:rsidP="00634579">
            <w:pPr>
              <w:rPr>
                <w:rFonts w:ascii="Times New Roman" w:hAnsi="Times New Roman" w:cs="Times New Roman"/>
                <w:lang w:val="sr-Cyrl-RS"/>
              </w:rPr>
            </w:pPr>
          </w:p>
        </w:tc>
        <w:tc>
          <w:tcPr>
            <w:tcW w:w="5177" w:type="dxa"/>
            <w:gridSpan w:val="6"/>
          </w:tcPr>
          <w:p w:rsidR="00634579" w:rsidRPr="00634579" w:rsidRDefault="00634579" w:rsidP="00634579">
            <w:pPr>
              <w:rPr>
                <w:rFonts w:ascii="Times New Roman" w:hAnsi="Times New Roman" w:cs="Times New Roman"/>
                <w:lang w:val="sr-Latn-BA"/>
              </w:rPr>
            </w:pPr>
            <w:r w:rsidRPr="00634579">
              <w:rPr>
                <w:rFonts w:ascii="Times New Roman" w:hAnsi="Times New Roman" w:cs="Times New Roman"/>
                <w:lang w:val="sr-Cyrl-RS"/>
              </w:rPr>
              <w:t>Вредност:</w:t>
            </w:r>
            <w:r w:rsidRPr="00634579">
              <w:rPr>
                <w:rFonts w:ascii="Times New Roman" w:hAnsi="Times New Roman" w:cs="Times New Roman"/>
                <w:lang w:val="sr-Latn-BA"/>
              </w:rPr>
              <w:t xml:space="preserve"> </w:t>
            </w:r>
            <w:r w:rsidRPr="00634579">
              <w:rPr>
                <w:rFonts w:ascii="Times New Roman" w:hAnsi="Times New Roman" w:cs="Times New Roman"/>
                <w:lang w:val="sr-Cyrl-RS"/>
              </w:rPr>
              <w:t>12</w:t>
            </w:r>
            <w:r w:rsidRPr="00634579">
              <w:rPr>
                <w:rFonts w:ascii="Times New Roman" w:hAnsi="Times New Roman" w:cs="Times New Roman"/>
                <w:lang w:val="sr-Cyrl-CS"/>
              </w:rPr>
              <w:t xml:space="preserve"> дана, 6.6 цена (% вредности БДП-а), 6 процедура</w:t>
            </w:r>
          </w:p>
        </w:tc>
        <w:tc>
          <w:tcPr>
            <w:tcW w:w="5276"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Вредност:</w:t>
            </w:r>
            <w:r w:rsidRPr="00634579">
              <w:rPr>
                <w:rFonts w:ascii="Times New Roman" w:hAnsi="Times New Roman" w:cs="Times New Roman"/>
                <w:lang w:val="sr-Latn-BA"/>
              </w:rPr>
              <w:t xml:space="preserve"> </w:t>
            </w:r>
            <w:r w:rsidRPr="00634579">
              <w:rPr>
                <w:rFonts w:ascii="Times New Roman" w:hAnsi="Times New Roman" w:cs="Times New Roman"/>
                <w:lang w:val="sr-Cyrl-RS"/>
              </w:rPr>
              <w:t>9</w:t>
            </w:r>
            <w:r w:rsidRPr="00634579">
              <w:rPr>
                <w:rFonts w:ascii="Times New Roman" w:hAnsi="Times New Roman" w:cs="Times New Roman"/>
                <w:lang w:val="sr-Cyrl-CS"/>
              </w:rPr>
              <w:t xml:space="preserve"> дана, 4,8 цена (% вредности БДП-а), 4 процедура</w:t>
            </w:r>
          </w:p>
        </w:tc>
      </w:tr>
      <w:tr w:rsidR="00634579" w:rsidRPr="00634579" w:rsidTr="00A87291">
        <w:trPr>
          <w:trHeight w:val="135"/>
        </w:trPr>
        <w:tc>
          <w:tcPr>
            <w:tcW w:w="4886"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Извор провере:</w:t>
            </w:r>
          </w:p>
        </w:tc>
        <w:tc>
          <w:tcPr>
            <w:tcW w:w="10453" w:type="dxa"/>
            <w:gridSpan w:val="9"/>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Извештај Светске банке о условима пословања </w:t>
            </w:r>
            <w:r w:rsidRPr="009F447F">
              <w:rPr>
                <w:rFonts w:ascii="Times New Roman" w:hAnsi="Times New Roman" w:cs="Times New Roman"/>
                <w:i/>
                <w:lang w:val="sr-Cyrl-RS"/>
              </w:rPr>
              <w:t>Doing Business 2017</w:t>
            </w:r>
          </w:p>
        </w:tc>
      </w:tr>
      <w:tr w:rsidR="00634579" w:rsidRPr="00634579" w:rsidTr="00A87291">
        <w:tc>
          <w:tcPr>
            <w:tcW w:w="15339" w:type="dxa"/>
            <w:gridSpan w:val="11"/>
            <w:shd w:val="clear" w:color="auto" w:fill="FBD4B4" w:themeFill="accent6" w:themeFillTint="66"/>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Мера 1.1.: Уједначавање и смањење трошкова у поступку оснивања привредног друштва</w:t>
            </w:r>
          </w:p>
        </w:tc>
      </w:tr>
      <w:tr w:rsidR="00634579" w:rsidRPr="00634579" w:rsidTr="00A87291">
        <w:tc>
          <w:tcPr>
            <w:tcW w:w="15339" w:type="dxa"/>
            <w:gridSpan w:val="11"/>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Показатељ излазних резултата: Трошак оснивања привредног друштва (предстваљен у процентим у односу на БДП по глави становника)</w:t>
            </w:r>
          </w:p>
        </w:tc>
      </w:tr>
      <w:tr w:rsidR="00634579" w:rsidRPr="00634579" w:rsidTr="00A87291">
        <w:tc>
          <w:tcPr>
            <w:tcW w:w="7466" w:type="dxa"/>
            <w:gridSpan w:val="5"/>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Базна (почетна) вредност: 6,6</w:t>
            </w:r>
          </w:p>
        </w:tc>
        <w:tc>
          <w:tcPr>
            <w:tcW w:w="7873" w:type="dxa"/>
            <w:gridSpan w:val="6"/>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Циљана вредност: 4,8  (просек држава Европе и Централне Азије)</w:t>
            </w:r>
          </w:p>
        </w:tc>
      </w:tr>
      <w:tr w:rsidR="00634579" w:rsidRPr="00634579" w:rsidTr="00A87291">
        <w:trPr>
          <w:trHeight w:val="425"/>
        </w:trPr>
        <w:tc>
          <w:tcPr>
            <w:tcW w:w="15339" w:type="dxa"/>
            <w:gridSpan w:val="11"/>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Извор провере: Извештај Светске банке о условима пословања Doing Business - 2017</w:t>
            </w:r>
          </w:p>
        </w:tc>
      </w:tr>
      <w:tr w:rsidR="00634579" w:rsidRPr="00634579" w:rsidTr="00A87291">
        <w:trPr>
          <w:trHeight w:val="282"/>
        </w:trPr>
        <w:tc>
          <w:tcPr>
            <w:tcW w:w="2114" w:type="dxa"/>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lastRenderedPageBreak/>
              <w:t>Врста инструмента (Р, Ф, ИУО, ИЕ)</w:t>
            </w:r>
          </w:p>
        </w:tc>
        <w:tc>
          <w:tcPr>
            <w:tcW w:w="3200" w:type="dxa"/>
            <w:gridSpan w:val="2"/>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Институција одговорна за реализацију мере</w:t>
            </w:r>
          </w:p>
        </w:tc>
        <w:tc>
          <w:tcPr>
            <w:tcW w:w="1480" w:type="dxa"/>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Партнери у реализацији</w:t>
            </w:r>
          </w:p>
        </w:tc>
        <w:tc>
          <w:tcPr>
            <w:tcW w:w="4546" w:type="dxa"/>
            <w:gridSpan w:val="5"/>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Процењена финансијска срества</w:t>
            </w:r>
          </w:p>
        </w:tc>
        <w:tc>
          <w:tcPr>
            <w:tcW w:w="2439" w:type="dxa"/>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Прописи којима се мера спроводи</w:t>
            </w:r>
          </w:p>
        </w:tc>
        <w:tc>
          <w:tcPr>
            <w:tcW w:w="1560" w:type="dxa"/>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Рок за реализацију мере</w:t>
            </w:r>
          </w:p>
        </w:tc>
      </w:tr>
      <w:tr w:rsidR="00634579" w:rsidRPr="00634579" w:rsidTr="00A87291">
        <w:trPr>
          <w:trHeight w:val="617"/>
        </w:trPr>
        <w:tc>
          <w:tcPr>
            <w:tcW w:w="2114" w:type="dxa"/>
            <w:vMerge/>
          </w:tcPr>
          <w:p w:rsidR="00634579" w:rsidRPr="00634579" w:rsidRDefault="00634579" w:rsidP="00634579">
            <w:pPr>
              <w:rPr>
                <w:rFonts w:ascii="Times New Roman" w:hAnsi="Times New Roman" w:cs="Times New Roman"/>
                <w:lang w:val="sr-Cyrl-RS"/>
              </w:rPr>
            </w:pPr>
          </w:p>
        </w:tc>
        <w:tc>
          <w:tcPr>
            <w:tcW w:w="3200" w:type="dxa"/>
            <w:gridSpan w:val="2"/>
            <w:vMerge/>
          </w:tcPr>
          <w:p w:rsidR="00634579" w:rsidRPr="00634579" w:rsidRDefault="00634579" w:rsidP="00634579">
            <w:pPr>
              <w:rPr>
                <w:rFonts w:ascii="Times New Roman" w:hAnsi="Times New Roman" w:cs="Times New Roman"/>
                <w:lang w:val="sr-Cyrl-RS"/>
              </w:rPr>
            </w:pPr>
          </w:p>
        </w:tc>
        <w:tc>
          <w:tcPr>
            <w:tcW w:w="1480" w:type="dxa"/>
            <w:vMerge/>
          </w:tcPr>
          <w:p w:rsidR="00634579" w:rsidRPr="00634579" w:rsidRDefault="00634579" w:rsidP="00634579">
            <w:pPr>
              <w:rPr>
                <w:rFonts w:ascii="Times New Roman" w:hAnsi="Times New Roman" w:cs="Times New Roman"/>
                <w:lang w:val="sr-Cyrl-RS"/>
              </w:rPr>
            </w:pPr>
          </w:p>
        </w:tc>
        <w:tc>
          <w:tcPr>
            <w:tcW w:w="2132" w:type="dxa"/>
            <w:gridSpan w:val="2"/>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Буџетска – линија програмског буџета</w:t>
            </w:r>
          </w:p>
        </w:tc>
        <w:tc>
          <w:tcPr>
            <w:tcW w:w="2414" w:type="dxa"/>
            <w:gridSpan w:val="3"/>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Средства међународне помоћи</w:t>
            </w:r>
          </w:p>
        </w:tc>
        <w:tc>
          <w:tcPr>
            <w:tcW w:w="2439" w:type="dxa"/>
            <w:vMerge/>
          </w:tcPr>
          <w:p w:rsidR="00634579" w:rsidRPr="00634579" w:rsidRDefault="00634579" w:rsidP="00634579">
            <w:pPr>
              <w:rPr>
                <w:rFonts w:ascii="Times New Roman" w:hAnsi="Times New Roman" w:cs="Times New Roman"/>
                <w:lang w:val="sr-Cyrl-RS"/>
              </w:rPr>
            </w:pPr>
          </w:p>
        </w:tc>
        <w:tc>
          <w:tcPr>
            <w:tcW w:w="1560" w:type="dxa"/>
            <w:vMerge/>
          </w:tcPr>
          <w:p w:rsidR="00634579" w:rsidRPr="00634579" w:rsidRDefault="00634579" w:rsidP="00634579">
            <w:pPr>
              <w:rPr>
                <w:rFonts w:ascii="Times New Roman" w:hAnsi="Times New Roman" w:cs="Times New Roman"/>
                <w:lang w:val="sr-Cyrl-RS"/>
              </w:rPr>
            </w:pPr>
          </w:p>
        </w:tc>
      </w:tr>
      <w:tr w:rsidR="00634579" w:rsidRPr="00634579" w:rsidTr="00A87291">
        <w:trPr>
          <w:trHeight w:val="555"/>
        </w:trPr>
        <w:tc>
          <w:tcPr>
            <w:tcW w:w="2114" w:type="dxa"/>
          </w:tcPr>
          <w:p w:rsidR="00634579" w:rsidRPr="00634579" w:rsidRDefault="00634579" w:rsidP="00634579">
            <w:pPr>
              <w:spacing w:line="240" w:lineRule="auto"/>
              <w:rPr>
                <w:rFonts w:ascii="Times New Roman" w:hAnsi="Times New Roman" w:cs="Times New Roman"/>
                <w:lang w:val="sr-Cyrl-RS"/>
              </w:rPr>
            </w:pPr>
            <w:r w:rsidRPr="00634579">
              <w:rPr>
                <w:rFonts w:ascii="Times New Roman" w:hAnsi="Times New Roman" w:cs="Times New Roman"/>
                <w:lang w:val="sr-Cyrl-RS"/>
              </w:rPr>
              <w:t>Р, ИЕ</w:t>
            </w:r>
          </w:p>
        </w:tc>
        <w:tc>
          <w:tcPr>
            <w:tcW w:w="3200" w:type="dxa"/>
            <w:gridSpan w:val="2"/>
          </w:tcPr>
          <w:p w:rsidR="00634579" w:rsidRPr="00634579" w:rsidRDefault="00634579" w:rsidP="00634579">
            <w:pPr>
              <w:spacing w:line="240" w:lineRule="auto"/>
              <w:rPr>
                <w:rFonts w:ascii="Times New Roman" w:hAnsi="Times New Roman" w:cs="Times New Roman"/>
                <w:lang w:val="sr-Cyrl-RS"/>
              </w:rPr>
            </w:pPr>
            <w:r w:rsidRPr="00634579">
              <w:rPr>
                <w:rFonts w:ascii="Times New Roman" w:hAnsi="Times New Roman" w:cs="Times New Roman"/>
                <w:lang w:val="sr-Cyrl-RS"/>
              </w:rPr>
              <w:t>Министарство финансија</w:t>
            </w:r>
          </w:p>
        </w:tc>
        <w:tc>
          <w:tcPr>
            <w:tcW w:w="1480" w:type="dxa"/>
          </w:tcPr>
          <w:p w:rsidR="00634579" w:rsidRPr="00634579" w:rsidRDefault="00634579" w:rsidP="00634579">
            <w:pPr>
              <w:spacing w:line="240" w:lineRule="auto"/>
              <w:rPr>
                <w:rFonts w:ascii="Times New Roman" w:hAnsi="Times New Roman" w:cs="Times New Roman"/>
                <w:lang w:val="sr-Cyrl-RS"/>
              </w:rPr>
            </w:pPr>
            <w:r w:rsidRPr="00634579">
              <w:rPr>
                <w:rFonts w:ascii="Times New Roman" w:hAnsi="Times New Roman" w:cs="Times New Roman"/>
                <w:lang w:val="sr-Cyrl-RS"/>
              </w:rPr>
              <w:t>МПривреде</w:t>
            </w:r>
          </w:p>
          <w:p w:rsidR="00634579" w:rsidRPr="00634579" w:rsidRDefault="00634579" w:rsidP="00634579">
            <w:pPr>
              <w:spacing w:line="240" w:lineRule="auto"/>
              <w:rPr>
                <w:rFonts w:ascii="Times New Roman" w:hAnsi="Times New Roman" w:cs="Times New Roman"/>
                <w:lang w:val="sr-Cyrl-RS"/>
              </w:rPr>
            </w:pPr>
            <w:r w:rsidRPr="00634579">
              <w:rPr>
                <w:rFonts w:ascii="Times New Roman" w:hAnsi="Times New Roman" w:cs="Times New Roman"/>
                <w:lang w:val="sr-Cyrl-RS"/>
              </w:rPr>
              <w:t>АПР</w:t>
            </w:r>
          </w:p>
          <w:p w:rsidR="00634579" w:rsidRPr="00634579" w:rsidRDefault="00634579" w:rsidP="00634579">
            <w:pPr>
              <w:spacing w:line="240" w:lineRule="auto"/>
              <w:rPr>
                <w:rFonts w:ascii="Times New Roman" w:hAnsi="Times New Roman" w:cs="Times New Roman"/>
                <w:lang w:val="sr-Cyrl-RS"/>
              </w:rPr>
            </w:pPr>
            <w:r w:rsidRPr="00634579">
              <w:rPr>
                <w:rFonts w:ascii="Times New Roman" w:hAnsi="Times New Roman" w:cs="Times New Roman"/>
                <w:lang w:val="sr-Cyrl-RS"/>
              </w:rPr>
              <w:t>МПравде</w:t>
            </w:r>
          </w:p>
          <w:p w:rsidR="00634579" w:rsidRPr="00634579" w:rsidRDefault="00634579" w:rsidP="00634579">
            <w:pPr>
              <w:spacing w:line="240" w:lineRule="auto"/>
              <w:rPr>
                <w:rFonts w:ascii="Times New Roman" w:hAnsi="Times New Roman" w:cs="Times New Roman"/>
                <w:lang w:val="sr-Cyrl-RS"/>
              </w:rPr>
            </w:pPr>
            <w:r w:rsidRPr="00634579">
              <w:rPr>
                <w:rFonts w:ascii="Times New Roman" w:hAnsi="Times New Roman" w:cs="Times New Roman"/>
                <w:lang w:val="sr-Cyrl-RS"/>
              </w:rPr>
              <w:t>Заједничка група</w:t>
            </w:r>
          </w:p>
          <w:p w:rsidR="00634579" w:rsidRPr="00634579" w:rsidRDefault="00634579" w:rsidP="00634579">
            <w:pPr>
              <w:spacing w:line="240" w:lineRule="auto"/>
              <w:rPr>
                <w:rFonts w:ascii="Times New Roman" w:hAnsi="Times New Roman" w:cs="Times New Roman"/>
                <w:lang w:val="sr-Cyrl-RS"/>
              </w:rPr>
            </w:pPr>
            <w:r w:rsidRPr="00634579">
              <w:rPr>
                <w:rFonts w:ascii="Times New Roman" w:hAnsi="Times New Roman" w:cs="Times New Roman"/>
                <w:lang w:val="sr-Cyrl-RS"/>
              </w:rPr>
              <w:t>НБС</w:t>
            </w:r>
          </w:p>
        </w:tc>
        <w:tc>
          <w:tcPr>
            <w:tcW w:w="2132" w:type="dxa"/>
            <w:gridSpan w:val="2"/>
          </w:tcPr>
          <w:p w:rsidR="00634579" w:rsidRPr="00634579" w:rsidRDefault="00634579" w:rsidP="00634579">
            <w:pPr>
              <w:rPr>
                <w:rFonts w:ascii="Times New Roman" w:hAnsi="Times New Roman" w:cs="Times New Roman"/>
                <w:lang w:val="sr-Cyrl-RS"/>
              </w:rPr>
            </w:pPr>
          </w:p>
        </w:tc>
        <w:tc>
          <w:tcPr>
            <w:tcW w:w="2414" w:type="dxa"/>
            <w:gridSpan w:val="3"/>
          </w:tcPr>
          <w:p w:rsidR="00634579" w:rsidRPr="00634579" w:rsidRDefault="00634579" w:rsidP="00634579">
            <w:pPr>
              <w:rPr>
                <w:rFonts w:ascii="Times New Roman" w:hAnsi="Times New Roman" w:cs="Times New Roman"/>
                <w:lang w:val="sr-Cyrl-RS"/>
              </w:rPr>
            </w:pPr>
          </w:p>
        </w:tc>
        <w:tc>
          <w:tcPr>
            <w:tcW w:w="2439" w:type="dxa"/>
          </w:tcPr>
          <w:p w:rsidR="00634579" w:rsidRPr="00634579" w:rsidRDefault="009D2F07" w:rsidP="00634579">
            <w:pPr>
              <w:spacing w:after="0"/>
              <w:rPr>
                <w:ins w:id="4" w:author="Marko Pesic" w:date="2015-10-22T10:18:00Z"/>
                <w:rFonts w:ascii="Times New Roman" w:hAnsi="Times New Roman" w:cs="Times New Roman"/>
                <w:lang w:val="sr-Cyrl-RS"/>
              </w:rPr>
            </w:pPr>
            <w:r>
              <w:rPr>
                <w:rFonts w:ascii="Times New Roman" w:hAnsi="Times New Roman" w:cs="Times New Roman"/>
                <w:lang w:val="sr-Cyrl-RS"/>
              </w:rPr>
              <w:t>З</w:t>
            </w:r>
            <w:r w:rsidR="00634579" w:rsidRPr="009D2F07">
              <w:rPr>
                <w:rFonts w:ascii="Times New Roman" w:hAnsi="Times New Roman" w:cs="Times New Roman"/>
                <w:lang w:val="sr-Cyrl-RS"/>
              </w:rPr>
              <w:t>акон о</w:t>
            </w:r>
            <w:r w:rsidR="00634579" w:rsidRPr="00634579">
              <w:rPr>
                <w:rFonts w:ascii="Times New Roman" w:hAnsi="Times New Roman" w:cs="Times New Roman"/>
                <w:lang w:val="sr-Cyrl-RS"/>
              </w:rPr>
              <w:t xml:space="preserve"> судским таксама </w:t>
            </w:r>
            <w:r w:rsidR="00634579" w:rsidRPr="00634579">
              <w:rPr>
                <w:rFonts w:ascii="Times New Roman" w:hAnsi="Times New Roman" w:cs="Times New Roman"/>
              </w:rPr>
              <w:t>("Сл. гласник РС", бр. 28/94, 53/95, 16/97, 34/01 - др. закон, 9/02, 29/04, 61/05, 116/08 - др. закон, 31/09, 101/11, 93/12 и 93/14)</w:t>
            </w:r>
          </w:p>
          <w:p w:rsidR="00634579" w:rsidRPr="00634579" w:rsidRDefault="00634579" w:rsidP="00634579">
            <w:pPr>
              <w:rPr>
                <w:rFonts w:ascii="Times New Roman" w:hAnsi="Times New Roman" w:cs="Times New Roman"/>
              </w:rPr>
            </w:pPr>
            <w:r w:rsidRPr="00634579">
              <w:rPr>
                <w:rFonts w:ascii="Times New Roman" w:hAnsi="Times New Roman" w:cs="Times New Roman"/>
                <w:lang w:val="sr-Cyrl-RS"/>
              </w:rPr>
              <w:t>Закон о поступку регистрације у АПР</w:t>
            </w:r>
            <w:r w:rsidRPr="00634579">
              <w:rPr>
                <w:rFonts w:ascii="Times New Roman" w:hAnsi="Times New Roman" w:cs="Times New Roman"/>
              </w:rPr>
              <w:t>("Сл. гласник РС", бр. 99/2011 и 83/2014)</w:t>
            </w:r>
            <w:r w:rsidRPr="00634579">
              <w:rPr>
                <w:rFonts w:ascii="Times New Roman" w:hAnsi="Times New Roman" w:cs="Times New Roman"/>
                <w:lang w:val="sr-Cyrl-RS"/>
              </w:rPr>
              <w:t>Закон о доприносима за обавезно социјално осигурање</w:t>
            </w:r>
            <w:r w:rsidRPr="00634579">
              <w:rPr>
                <w:rFonts w:ascii="Times New Roman" w:hAnsi="Times New Roman" w:cs="Times New Roman"/>
              </w:rPr>
              <w:t>("Сл. гласник РС", бр. 84/04, 61/05, 62/06, 5/09, 52/11, 101/11, 7/12 - усклађени дин. изн., 8/13 - усклађени дин. изн., 47/13, 108/13, 6/14 - усклађени дин. изн., 57/14, 68/14 - др. закон и 5/15 - усклађени дин. изн.)</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lastRenderedPageBreak/>
              <w:t>Закон о запошљавању и осигурању у случају незапослености</w:t>
            </w:r>
            <w:r w:rsidRPr="00634579">
              <w:rPr>
                <w:rFonts w:ascii="Times New Roman" w:hAnsi="Times New Roman" w:cs="Times New Roman"/>
              </w:rPr>
              <w:t>("Сл. гласник РС", бр. 36/2009, 88/2010 и 38/2015)</w:t>
            </w:r>
            <w:r w:rsidRPr="00634579">
              <w:rPr>
                <w:rFonts w:ascii="Times New Roman" w:hAnsi="Times New Roman" w:cs="Times New Roman"/>
                <w:lang w:val="sr-Cyrl-RS"/>
              </w:rPr>
              <w:t>Уредба о садржини, обрасцу и начину подношења јединствене пријаве за обавезно социјално осигурање</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Правилник о садржини регистра привредних субјеката и документацији потребној за регистрацију</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Правилник о додели ПИБ правним лицима, предузетницима и другим субјектима за чију регистрацију је надлежан АПР</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Одлука о условима и начину отварања, вођења и гашења рачуна код банке (НБС)</w:t>
            </w: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lastRenderedPageBreak/>
              <w:t>2016</w:t>
            </w:r>
          </w:p>
        </w:tc>
      </w:tr>
      <w:tr w:rsidR="00634579" w:rsidRPr="00634579" w:rsidTr="00A87291">
        <w:trPr>
          <w:trHeight w:val="992"/>
        </w:trPr>
        <w:tc>
          <w:tcPr>
            <w:tcW w:w="2114" w:type="dxa"/>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lastRenderedPageBreak/>
              <w:t>Оперативне активности</w:t>
            </w:r>
          </w:p>
        </w:tc>
        <w:tc>
          <w:tcPr>
            <w:tcW w:w="3200" w:type="dxa"/>
            <w:gridSpan w:val="2"/>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Институција одговорна за реализацију мере</w:t>
            </w:r>
          </w:p>
        </w:tc>
        <w:tc>
          <w:tcPr>
            <w:tcW w:w="1480" w:type="dxa"/>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Партнери у реализацији</w:t>
            </w:r>
          </w:p>
        </w:tc>
        <w:tc>
          <w:tcPr>
            <w:tcW w:w="2132" w:type="dxa"/>
            <w:gridSpan w:val="2"/>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Показатељ реализације</w:t>
            </w:r>
          </w:p>
        </w:tc>
        <w:tc>
          <w:tcPr>
            <w:tcW w:w="2414" w:type="dxa"/>
            <w:gridSpan w:val="3"/>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Извори провере</w:t>
            </w:r>
          </w:p>
        </w:tc>
        <w:tc>
          <w:tcPr>
            <w:tcW w:w="2439" w:type="dxa"/>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Преговарачко поглавље на које се односи </w:t>
            </w:r>
          </w:p>
        </w:tc>
        <w:tc>
          <w:tcPr>
            <w:tcW w:w="1560" w:type="dxa"/>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Рок за реализацију </w:t>
            </w:r>
          </w:p>
        </w:tc>
      </w:tr>
      <w:tr w:rsidR="00634579" w:rsidRPr="00634579" w:rsidTr="00A87291">
        <w:trPr>
          <w:trHeight w:val="555"/>
        </w:trPr>
        <w:tc>
          <w:tcPr>
            <w:tcW w:w="2114" w:type="dxa"/>
          </w:tcPr>
          <w:p w:rsidR="00634579" w:rsidRPr="00634579" w:rsidRDefault="00634579" w:rsidP="000863F8">
            <w:pPr>
              <w:rPr>
                <w:rFonts w:ascii="Times New Roman" w:hAnsi="Times New Roman" w:cs="Times New Roman"/>
                <w:lang w:val="sr-Cyrl-RS"/>
              </w:rPr>
            </w:pPr>
            <w:r w:rsidRPr="00634579">
              <w:rPr>
                <w:rFonts w:ascii="Times New Roman" w:eastAsia="Times New Roman" w:hAnsi="Times New Roman" w:cs="Times New Roman"/>
                <w:lang w:val="sr-Cyrl-RS"/>
              </w:rPr>
              <w:t>1.1.1</w:t>
            </w:r>
            <w:r w:rsidRPr="00634579">
              <w:rPr>
                <w:rFonts w:ascii="Times New Roman" w:eastAsia="Times New Roman" w:hAnsi="Times New Roman" w:cs="Times New Roman"/>
                <w:lang w:val="sr-Latn-BA"/>
              </w:rPr>
              <w:t xml:space="preserve"> </w:t>
            </w:r>
            <w:r w:rsidRPr="00634579">
              <w:rPr>
                <w:rFonts w:ascii="Times New Roman" w:eastAsia="Times New Roman" w:hAnsi="Times New Roman" w:cs="Times New Roman"/>
                <w:lang w:val="sr-Cyrl-RS"/>
              </w:rPr>
              <w:t xml:space="preserve">Спровођење </w:t>
            </w:r>
            <w:r w:rsidRPr="00634579">
              <w:rPr>
                <w:rFonts w:ascii="Times New Roman" w:eastAsia="Times New Roman" w:hAnsi="Times New Roman" w:cs="Times New Roman"/>
                <w:i/>
                <w:lang w:val="sr-Latn-BA"/>
              </w:rPr>
              <w:t xml:space="preserve">ex post </w:t>
            </w:r>
            <w:r w:rsidRPr="00634579">
              <w:rPr>
                <w:rFonts w:ascii="Times New Roman" w:eastAsia="Times New Roman" w:hAnsi="Times New Roman" w:cs="Times New Roman"/>
                <w:lang w:val="sr-Cyrl-RS"/>
              </w:rPr>
              <w:t>анализе ефеката</w:t>
            </w:r>
            <w:r w:rsidR="000863F8">
              <w:t xml:space="preserve"> </w:t>
            </w:r>
            <w:r w:rsidR="000863F8" w:rsidRPr="000863F8">
              <w:rPr>
                <w:rFonts w:ascii="Times New Roman" w:eastAsia="Times New Roman" w:hAnsi="Times New Roman" w:cs="Times New Roman"/>
                <w:lang w:val="sr-Cyrl-RS"/>
              </w:rPr>
              <w:t>прописа којима се уређује наплата таксе, награде и накнаде трошкова за оверу потписа код</w:t>
            </w:r>
            <w:r w:rsidR="000863F8">
              <w:rPr>
                <w:rFonts w:ascii="Times New Roman" w:eastAsia="Times New Roman" w:hAnsi="Times New Roman" w:cs="Times New Roman"/>
                <w:lang w:val="sr-Cyrl-RS"/>
              </w:rPr>
              <w:t xml:space="preserve"> уговора</w:t>
            </w:r>
            <w:r w:rsidRPr="00634579">
              <w:rPr>
                <w:rFonts w:ascii="Times New Roman" w:eastAsia="Times New Roman" w:hAnsi="Times New Roman" w:cs="Times New Roman"/>
                <w:lang w:val="sr-Cyrl-RS"/>
              </w:rPr>
              <w:t xml:space="preserve"> о оснивању привредног друштва</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правде</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Мфинансија</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tc>
        <w:tc>
          <w:tcPr>
            <w:tcW w:w="2132"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Утвђени проблеми у пракси услед којих је неуједначена пракса одређивања цене овере </w:t>
            </w:r>
            <w:r w:rsidR="00442F33" w:rsidRPr="00442F33">
              <w:rPr>
                <w:rFonts w:ascii="Times New Roman" w:hAnsi="Times New Roman" w:cs="Times New Roman"/>
                <w:lang w:val="sr-Cyrl-RS"/>
              </w:rPr>
              <w:t xml:space="preserve">потписа при закључењу </w:t>
            </w:r>
            <w:r w:rsidRPr="00634579">
              <w:rPr>
                <w:rFonts w:ascii="Times New Roman" w:hAnsi="Times New Roman" w:cs="Times New Roman"/>
                <w:lang w:val="sr-Cyrl-RS"/>
              </w:rPr>
              <w:t>уговора о оснивању привредног друштва, и дефинисане препоруке за отклањање проблема</w:t>
            </w:r>
          </w:p>
        </w:tc>
        <w:tc>
          <w:tcPr>
            <w:tcW w:w="2414"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tc>
        <w:tc>
          <w:tcPr>
            <w:tcW w:w="2439" w:type="dxa"/>
          </w:tcPr>
          <w:p w:rsidR="00634579" w:rsidRPr="00634579" w:rsidRDefault="00442F33" w:rsidP="00634579">
            <w:pPr>
              <w:rPr>
                <w:rFonts w:ascii="Times New Roman" w:hAnsi="Times New Roman" w:cs="Times New Roman"/>
                <w:lang w:val="sr-Cyrl-RS"/>
              </w:rPr>
            </w:pPr>
            <w:r>
              <w:rPr>
                <w:rFonts w:ascii="Times New Roman" w:hAnsi="Times New Roman" w:cs="Times New Roman"/>
                <w:lang w:val="sr-Cyrl-RS"/>
              </w:rPr>
              <w:t>23</w:t>
            </w:r>
          </w:p>
        </w:tc>
        <w:tc>
          <w:tcPr>
            <w:tcW w:w="1560" w:type="dxa"/>
          </w:tcPr>
          <w:p w:rsidR="00634579" w:rsidRPr="00634579" w:rsidRDefault="00442F33" w:rsidP="00634579">
            <w:pPr>
              <w:rPr>
                <w:rFonts w:ascii="Times New Roman" w:hAnsi="Times New Roman" w:cs="Times New Roman"/>
                <w:lang w:val="sr-Cyrl-RS"/>
              </w:rPr>
            </w:pPr>
            <w:r>
              <w:rPr>
                <w:rFonts w:ascii="Times New Roman" w:hAnsi="Times New Roman" w:cs="Times New Roman"/>
                <w:lang w:val="sr-Cyrl-RS"/>
              </w:rPr>
              <w:t>2</w:t>
            </w:r>
            <w:r w:rsidR="00634579" w:rsidRPr="00634579">
              <w:rPr>
                <w:rFonts w:ascii="Times New Roman" w:hAnsi="Times New Roman" w:cs="Times New Roman"/>
                <w:lang w:val="sr-Cyrl-RS"/>
              </w:rPr>
              <w:t>. квартал 2016</w:t>
            </w:r>
          </w:p>
        </w:tc>
      </w:tr>
      <w:tr w:rsidR="00634579" w:rsidRPr="00634579" w:rsidTr="00A87291">
        <w:trPr>
          <w:trHeight w:val="3969"/>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t>1.1.2. Утврђивање правног или институционалног основа за ујед</w:t>
            </w:r>
            <w:r w:rsidR="00FD5145">
              <w:rPr>
                <w:rFonts w:ascii="Times New Roman" w:eastAsia="Times New Roman" w:hAnsi="Times New Roman" w:cs="Times New Roman"/>
                <w:lang w:val="sr-Cyrl-RS"/>
              </w:rPr>
              <w:t xml:space="preserve">начавање висине такси при овери потписа код </w:t>
            </w:r>
            <w:r w:rsidRPr="00634579">
              <w:rPr>
                <w:rFonts w:ascii="Times New Roman" w:eastAsia="Times New Roman" w:hAnsi="Times New Roman" w:cs="Times New Roman"/>
                <w:lang w:val="sr-Cyrl-RS"/>
              </w:rPr>
              <w:t>уговора о оснивању привредног друштва у складу са препорукама анализе из тачке 1.1.1.</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правде</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Мфинансија</w:t>
            </w:r>
          </w:p>
          <w:p w:rsidR="00634579" w:rsidRPr="00634579" w:rsidRDefault="00634579" w:rsidP="00634579">
            <w:pPr>
              <w:rPr>
                <w:rFonts w:ascii="Times New Roman" w:hAnsi="Times New Roman" w:cs="Times New Roman"/>
                <w:lang w:val="sr-Cyrl-RS"/>
              </w:rPr>
            </w:pPr>
          </w:p>
        </w:tc>
        <w:tc>
          <w:tcPr>
            <w:tcW w:w="2132" w:type="dxa"/>
            <w:gridSpan w:val="2"/>
          </w:tcPr>
          <w:p w:rsidR="00A87291" w:rsidRDefault="00A87291" w:rsidP="00A87291">
            <w:pPr>
              <w:spacing w:after="0" w:line="240" w:lineRule="auto"/>
              <w:rPr>
                <w:rFonts w:ascii="Times New Roman" w:hAnsi="Times New Roman" w:cs="Times New Roman"/>
                <w:lang w:val="sr-Cyrl-RS"/>
              </w:rPr>
            </w:pPr>
            <w:r w:rsidRPr="00A87291">
              <w:rPr>
                <w:rFonts w:ascii="Times New Roman" w:hAnsi="Times New Roman" w:cs="Times New Roman"/>
                <w:lang w:val="sr-Cyrl-RS"/>
              </w:rPr>
              <w:t>1.</w:t>
            </w:r>
            <w:r>
              <w:rPr>
                <w:rFonts w:ascii="Times New Roman" w:hAnsi="Times New Roman" w:cs="Times New Roman"/>
                <w:lang w:val="sr-Cyrl-RS"/>
              </w:rPr>
              <w:t xml:space="preserve"> </w:t>
            </w:r>
            <w:r w:rsidR="00634579" w:rsidRPr="00A87291">
              <w:rPr>
                <w:rFonts w:ascii="Times New Roman" w:hAnsi="Times New Roman" w:cs="Times New Roman"/>
                <w:lang w:val="sr-Cyrl-RS"/>
              </w:rPr>
              <w:t>Донет одговарајући пропис уколико су закључци анализе да је потребно спровести регулаторну активност</w:t>
            </w:r>
          </w:p>
          <w:p w:rsidR="00A87291" w:rsidRPr="00A87291" w:rsidRDefault="00A87291" w:rsidP="00A87291">
            <w:pPr>
              <w:spacing w:after="0" w:line="240" w:lineRule="auto"/>
              <w:rPr>
                <w:rFonts w:ascii="Times New Roman" w:hAnsi="Times New Roman" w:cs="Times New Roman"/>
                <w:lang w:val="sr-Cyrl-RS"/>
              </w:rPr>
            </w:pPr>
          </w:p>
          <w:p w:rsidR="00634579" w:rsidRPr="00634579" w:rsidRDefault="00634579" w:rsidP="00A87291">
            <w:pPr>
              <w:spacing w:after="0" w:line="240" w:lineRule="auto"/>
              <w:rPr>
                <w:rFonts w:ascii="Times New Roman" w:hAnsi="Times New Roman" w:cs="Times New Roman"/>
                <w:lang w:val="sr-Cyrl-RS"/>
              </w:rPr>
            </w:pPr>
            <w:r w:rsidRPr="00634579">
              <w:rPr>
                <w:rFonts w:ascii="Times New Roman" w:hAnsi="Times New Roman" w:cs="Times New Roman"/>
                <w:lang w:val="sr-Cyrl-RS"/>
              </w:rPr>
              <w:t>2. Предузете мере за уједначавање праксе уколико је потребно предузети нерегулаторну активност</w:t>
            </w:r>
          </w:p>
        </w:tc>
        <w:tc>
          <w:tcPr>
            <w:tcW w:w="2414"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1. Службени гласник РС</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2. Извештај о раду Мправде</w:t>
            </w:r>
          </w:p>
        </w:tc>
        <w:tc>
          <w:tcPr>
            <w:tcW w:w="2439" w:type="dxa"/>
          </w:tcPr>
          <w:p w:rsidR="00634579" w:rsidRPr="00634579" w:rsidRDefault="00FD5145" w:rsidP="00634579">
            <w:pPr>
              <w:rPr>
                <w:rFonts w:ascii="Times New Roman" w:hAnsi="Times New Roman" w:cs="Times New Roman"/>
                <w:lang w:val="sr-Cyrl-RS"/>
              </w:rPr>
            </w:pPr>
            <w:r>
              <w:rPr>
                <w:rFonts w:ascii="Times New Roman" w:hAnsi="Times New Roman" w:cs="Times New Roman"/>
                <w:lang w:val="sr-Cyrl-RS"/>
              </w:rPr>
              <w:t>23</w:t>
            </w:r>
          </w:p>
        </w:tc>
        <w:tc>
          <w:tcPr>
            <w:tcW w:w="1560" w:type="dxa"/>
          </w:tcPr>
          <w:p w:rsidR="00634579" w:rsidRPr="00634579" w:rsidRDefault="00FD5145" w:rsidP="00634579">
            <w:pPr>
              <w:rPr>
                <w:rFonts w:ascii="Times New Roman" w:hAnsi="Times New Roman" w:cs="Times New Roman"/>
                <w:lang w:val="sr-Cyrl-RS"/>
              </w:rPr>
            </w:pPr>
            <w:r>
              <w:rPr>
                <w:rFonts w:ascii="Times New Roman" w:hAnsi="Times New Roman" w:cs="Times New Roman"/>
                <w:lang w:val="sr-Cyrl-RS"/>
              </w:rPr>
              <w:t>4</w:t>
            </w:r>
            <w:r w:rsidR="00634579" w:rsidRPr="00634579">
              <w:rPr>
                <w:rFonts w:ascii="Times New Roman" w:hAnsi="Times New Roman" w:cs="Times New Roman"/>
                <w:lang w:val="sr-Cyrl-RS"/>
              </w:rPr>
              <w:t>. квартал 2016</w:t>
            </w:r>
          </w:p>
        </w:tc>
      </w:tr>
      <w:tr w:rsidR="00634579" w:rsidRPr="00634579" w:rsidTr="00A87291">
        <w:trPr>
          <w:trHeight w:val="555"/>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lastRenderedPageBreak/>
              <w:t xml:space="preserve">1.1.3. Спровођење </w:t>
            </w:r>
            <w:r w:rsidRPr="00634579">
              <w:rPr>
                <w:rFonts w:ascii="Times New Roman" w:eastAsia="Times New Roman" w:hAnsi="Times New Roman" w:cs="Times New Roman"/>
                <w:i/>
                <w:lang w:val="sr-Latn-BA"/>
              </w:rPr>
              <w:t xml:space="preserve">ex post </w:t>
            </w:r>
            <w:r w:rsidRPr="00634579">
              <w:rPr>
                <w:rFonts w:ascii="Times New Roman" w:eastAsia="Times New Roman" w:hAnsi="Times New Roman" w:cs="Times New Roman"/>
                <w:lang w:val="sr-Cyrl-RS"/>
              </w:rPr>
              <w:t>анализе ефеката поступка отварања банковног рачуна</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финансија</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НБС</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tc>
        <w:tc>
          <w:tcPr>
            <w:tcW w:w="2132"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Утврђен обим административних трошкова у поступку отварања банковног рачуна са препорукама за отклањање потенцијално штетних или непотребних процедура</w:t>
            </w:r>
          </w:p>
        </w:tc>
        <w:tc>
          <w:tcPr>
            <w:tcW w:w="2414"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tc>
        <w:tc>
          <w:tcPr>
            <w:tcW w:w="2439" w:type="dxa"/>
          </w:tcPr>
          <w:p w:rsidR="00634579" w:rsidRPr="00634579" w:rsidRDefault="00634579" w:rsidP="00634579">
            <w:pPr>
              <w:rPr>
                <w:rFonts w:ascii="Times New Roman" w:hAnsi="Times New Roman" w:cs="Times New Roman"/>
                <w:lang w:val="sr-Cyrl-RS"/>
              </w:rPr>
            </w:pPr>
          </w:p>
        </w:tc>
        <w:tc>
          <w:tcPr>
            <w:tcW w:w="1560" w:type="dxa"/>
          </w:tcPr>
          <w:p w:rsidR="00634579" w:rsidRPr="00634579" w:rsidRDefault="00E826C2" w:rsidP="00634579">
            <w:pPr>
              <w:rPr>
                <w:rFonts w:ascii="Times New Roman" w:hAnsi="Times New Roman" w:cs="Times New Roman"/>
                <w:lang w:val="sr-Cyrl-RS"/>
              </w:rPr>
            </w:pPr>
            <w:r>
              <w:rPr>
                <w:rFonts w:ascii="Times New Roman" w:hAnsi="Times New Roman" w:cs="Times New Roman"/>
                <w:lang w:val="sr-Cyrl-RS"/>
              </w:rPr>
              <w:t>1. квартал 2016</w:t>
            </w:r>
          </w:p>
        </w:tc>
      </w:tr>
      <w:tr w:rsidR="00634579" w:rsidRPr="00634579" w:rsidTr="00A87291">
        <w:trPr>
          <w:trHeight w:val="555"/>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t>1.1.4. Утврђивање носилаца и рокова за примену препорука утврђених анализом из тачке 1.1.3.</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финансија</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tc>
        <w:tc>
          <w:tcPr>
            <w:tcW w:w="2132"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Прописом Владе су утврђени рокови и надлежна тела за спровођење препорука из тачке 1.1.3.</w:t>
            </w:r>
          </w:p>
        </w:tc>
        <w:tc>
          <w:tcPr>
            <w:tcW w:w="2414"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са седнице Владе</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tc>
        <w:tc>
          <w:tcPr>
            <w:tcW w:w="2439" w:type="dxa"/>
          </w:tcPr>
          <w:p w:rsidR="00634579" w:rsidRPr="00634579" w:rsidRDefault="00634579" w:rsidP="00634579">
            <w:pPr>
              <w:rPr>
                <w:rFonts w:ascii="Times New Roman" w:hAnsi="Times New Roman" w:cs="Times New Roman"/>
                <w:lang w:val="sr-Cyrl-RS"/>
              </w:rPr>
            </w:pP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1. квартал 2016</w:t>
            </w:r>
          </w:p>
        </w:tc>
      </w:tr>
      <w:tr w:rsidR="00634579" w:rsidRPr="00634579" w:rsidTr="00A87291">
        <w:trPr>
          <w:trHeight w:val="555"/>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t>1.1.5. Спровођење анализе постојећег стања у делу обавезности израде печата привредног друштва</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привреде</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Мфинансија</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НБС</w:t>
            </w:r>
          </w:p>
        </w:tc>
        <w:tc>
          <w:tcPr>
            <w:tcW w:w="2132"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Извршена идентификација прописа којим се дефинише обавезе израде печата</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Извршена анализа трошкова и користи за случај елиминације печата</w:t>
            </w:r>
          </w:p>
        </w:tc>
        <w:tc>
          <w:tcPr>
            <w:tcW w:w="2414"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Мпривреде</w:t>
            </w:r>
          </w:p>
        </w:tc>
        <w:tc>
          <w:tcPr>
            <w:tcW w:w="2439" w:type="dxa"/>
          </w:tcPr>
          <w:p w:rsidR="00634579" w:rsidRPr="00634579" w:rsidRDefault="00634579" w:rsidP="00634579">
            <w:pPr>
              <w:rPr>
                <w:rFonts w:ascii="Times New Roman" w:hAnsi="Times New Roman" w:cs="Times New Roman"/>
                <w:lang w:val="sr-Cyrl-RS"/>
              </w:rPr>
            </w:pP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1. квартал 2016</w:t>
            </w:r>
          </w:p>
        </w:tc>
      </w:tr>
      <w:tr w:rsidR="00634579" w:rsidRPr="00634579" w:rsidTr="00A87291">
        <w:trPr>
          <w:trHeight w:val="555"/>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lastRenderedPageBreak/>
              <w:t>1.1.6. Елиминисање печата уколико су такви резултати анализе из тачке 1.1.5.</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привреде</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Мфинансија</w:t>
            </w:r>
          </w:p>
          <w:p w:rsidR="00634579" w:rsidRPr="00634579" w:rsidRDefault="00634579" w:rsidP="00634579">
            <w:pPr>
              <w:rPr>
                <w:rFonts w:ascii="Times New Roman" w:hAnsi="Times New Roman" w:cs="Times New Roman"/>
                <w:lang w:val="sr-Cyrl-RS"/>
              </w:rPr>
            </w:pPr>
          </w:p>
        </w:tc>
        <w:tc>
          <w:tcPr>
            <w:tcW w:w="2132"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Донети прописи којима се употреба печата изједначава са електронским потписом овлашћеног лица или електронским печатом</w:t>
            </w:r>
          </w:p>
        </w:tc>
        <w:tc>
          <w:tcPr>
            <w:tcW w:w="2414"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Службени гласник РС</w:t>
            </w:r>
          </w:p>
        </w:tc>
        <w:tc>
          <w:tcPr>
            <w:tcW w:w="2439" w:type="dxa"/>
          </w:tcPr>
          <w:p w:rsidR="00634579" w:rsidRPr="00634579" w:rsidRDefault="00634579" w:rsidP="00634579">
            <w:pPr>
              <w:rPr>
                <w:rFonts w:ascii="Times New Roman" w:hAnsi="Times New Roman" w:cs="Times New Roman"/>
                <w:lang w:val="sr-Cyrl-RS"/>
              </w:rPr>
            </w:pP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1. квартал 2016</w:t>
            </w:r>
          </w:p>
        </w:tc>
      </w:tr>
      <w:tr w:rsidR="00634579" w:rsidRPr="00634579" w:rsidTr="00A87291">
        <w:trPr>
          <w:trHeight w:val="555"/>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t xml:space="preserve">1.1.7. Извештавање </w:t>
            </w:r>
            <w:r w:rsidRPr="00634579">
              <w:rPr>
                <w:rFonts w:ascii="Times New Roman" w:eastAsia="Times New Roman" w:hAnsi="Times New Roman" w:cs="Times New Roman"/>
                <w:lang w:val="sr-Latn-BA"/>
              </w:rPr>
              <w:t xml:space="preserve">o </w:t>
            </w:r>
            <w:r w:rsidRPr="00634579">
              <w:rPr>
                <w:rFonts w:ascii="Times New Roman" w:eastAsia="Times New Roman" w:hAnsi="Times New Roman" w:cs="Times New Roman"/>
                <w:lang w:val="sr-Cyrl-RS"/>
              </w:rPr>
              <w:t>резултатима смањења трошкова у поступку оснивања привредног друштва</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финансија</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Мпривреде</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МПравде</w:t>
            </w:r>
          </w:p>
          <w:p w:rsidR="00634579" w:rsidRPr="00634579" w:rsidRDefault="00634579" w:rsidP="00634579">
            <w:pPr>
              <w:rPr>
                <w:rFonts w:ascii="Times New Roman" w:hAnsi="Times New Roman" w:cs="Times New Roman"/>
                <w:lang w:val="sr-Cyrl-RS"/>
              </w:rPr>
            </w:pPr>
          </w:p>
        </w:tc>
        <w:tc>
          <w:tcPr>
            <w:tcW w:w="2132"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Заједничкој групи достављен извештај о резултатима промене режима</w:t>
            </w:r>
          </w:p>
        </w:tc>
        <w:tc>
          <w:tcPr>
            <w:tcW w:w="2414"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tc>
        <w:tc>
          <w:tcPr>
            <w:tcW w:w="2439"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w:t>
            </w: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2. квартал 2016</w:t>
            </w:r>
          </w:p>
        </w:tc>
      </w:tr>
      <w:tr w:rsidR="00634579" w:rsidRPr="00634579" w:rsidTr="00A87291">
        <w:trPr>
          <w:trHeight w:val="2859"/>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Latn-BA"/>
              </w:rPr>
              <w:t>1.1.</w:t>
            </w:r>
            <w:r w:rsidRPr="00634579">
              <w:rPr>
                <w:rFonts w:ascii="Times New Roman" w:eastAsia="Times New Roman" w:hAnsi="Times New Roman" w:cs="Times New Roman"/>
                <w:lang w:val="sr-Cyrl-RS"/>
              </w:rPr>
              <w:t>8</w:t>
            </w:r>
            <w:r w:rsidRPr="00634579">
              <w:rPr>
                <w:rFonts w:ascii="Times New Roman" w:eastAsia="Times New Roman" w:hAnsi="Times New Roman" w:cs="Times New Roman"/>
                <w:lang w:val="sr-Latn-BA"/>
              </w:rPr>
              <w:t xml:space="preserve">. </w:t>
            </w:r>
            <w:r w:rsidRPr="00634579">
              <w:rPr>
                <w:rFonts w:ascii="Times New Roman" w:eastAsia="Times New Roman" w:hAnsi="Times New Roman" w:cs="Times New Roman"/>
                <w:lang w:val="sr-Cyrl-RS"/>
              </w:rPr>
              <w:t>Извештавање Светске банке о изменама правног режима који се односи на смањење трошкова поступка оснивања привредног друштва</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Мпривреде</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МПравде</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Мфинаснија</w:t>
            </w:r>
          </w:p>
        </w:tc>
        <w:tc>
          <w:tcPr>
            <w:tcW w:w="2132"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w:t>
            </w:r>
            <w:r w:rsidRPr="00634579">
              <w:rPr>
                <w:rFonts w:ascii="Times New Roman" w:hAnsi="Times New Roman" w:cs="Times New Roman"/>
                <w:lang w:val="sr-Latn-BA"/>
              </w:rPr>
              <w:t xml:space="preserve">Reform Update“ </w:t>
            </w:r>
            <w:r w:rsidRPr="00634579">
              <w:rPr>
                <w:rFonts w:ascii="Times New Roman" w:hAnsi="Times New Roman" w:cs="Times New Roman"/>
                <w:lang w:val="sr-Cyrl-RS"/>
              </w:rPr>
              <w:t>достављен Светској банци</w:t>
            </w:r>
          </w:p>
        </w:tc>
        <w:tc>
          <w:tcPr>
            <w:tcW w:w="2414"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tc>
        <w:tc>
          <w:tcPr>
            <w:tcW w:w="2439"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w:t>
            </w: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2. квартал 2016</w:t>
            </w:r>
          </w:p>
        </w:tc>
      </w:tr>
      <w:tr w:rsidR="00634579" w:rsidRPr="00634579" w:rsidTr="00A87291">
        <w:trPr>
          <w:trHeight w:val="380"/>
        </w:trPr>
        <w:tc>
          <w:tcPr>
            <w:tcW w:w="15339" w:type="dxa"/>
            <w:gridSpan w:val="11"/>
            <w:shd w:val="clear" w:color="auto" w:fill="FBD4B4" w:themeFill="accent6" w:themeFillTint="66"/>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Мера 1.2.: Смањење времена неопходног за отварање привредног друштва</w:t>
            </w:r>
          </w:p>
        </w:tc>
      </w:tr>
      <w:tr w:rsidR="00634579" w:rsidRPr="00634579" w:rsidTr="00A87291">
        <w:tc>
          <w:tcPr>
            <w:tcW w:w="15339" w:type="dxa"/>
            <w:gridSpan w:val="11"/>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Показатељ излазних резултата: Време (у данима) потребно за отварање привредног друштва </w:t>
            </w:r>
          </w:p>
        </w:tc>
      </w:tr>
      <w:tr w:rsidR="00634579" w:rsidRPr="00634579" w:rsidTr="00A87291">
        <w:tc>
          <w:tcPr>
            <w:tcW w:w="7466" w:type="dxa"/>
            <w:gridSpan w:val="5"/>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Базна (почетна) вредност: 12</w:t>
            </w:r>
          </w:p>
        </w:tc>
        <w:tc>
          <w:tcPr>
            <w:tcW w:w="7873" w:type="dxa"/>
            <w:gridSpan w:val="6"/>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Циљана вредност: 9</w:t>
            </w:r>
          </w:p>
        </w:tc>
      </w:tr>
      <w:tr w:rsidR="00634579" w:rsidRPr="00634579" w:rsidTr="00A87291">
        <w:tc>
          <w:tcPr>
            <w:tcW w:w="15339" w:type="dxa"/>
            <w:gridSpan w:val="11"/>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lastRenderedPageBreak/>
              <w:t xml:space="preserve">Извор провере: Извештај Светске банке о условима пословања </w:t>
            </w:r>
            <w:r w:rsidRPr="00A87291">
              <w:rPr>
                <w:rFonts w:ascii="Times New Roman" w:hAnsi="Times New Roman" w:cs="Times New Roman"/>
                <w:i/>
                <w:lang w:val="sr-Cyrl-RS"/>
              </w:rPr>
              <w:t>Doing Business - 2017</w:t>
            </w:r>
          </w:p>
        </w:tc>
      </w:tr>
      <w:tr w:rsidR="00634579" w:rsidRPr="00634579" w:rsidTr="00A87291">
        <w:trPr>
          <w:trHeight w:val="282"/>
        </w:trPr>
        <w:tc>
          <w:tcPr>
            <w:tcW w:w="2114" w:type="dxa"/>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Врста инструмента (Р, Ф, ИУО, ИЕ)</w:t>
            </w:r>
          </w:p>
        </w:tc>
        <w:tc>
          <w:tcPr>
            <w:tcW w:w="3200" w:type="dxa"/>
            <w:gridSpan w:val="2"/>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Институција одговорна за реализацију мере</w:t>
            </w:r>
          </w:p>
        </w:tc>
        <w:tc>
          <w:tcPr>
            <w:tcW w:w="1480" w:type="dxa"/>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Партнери у реализацији</w:t>
            </w:r>
          </w:p>
        </w:tc>
        <w:tc>
          <w:tcPr>
            <w:tcW w:w="4546" w:type="dxa"/>
            <w:gridSpan w:val="5"/>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Процењена финансијска срества</w:t>
            </w:r>
          </w:p>
        </w:tc>
        <w:tc>
          <w:tcPr>
            <w:tcW w:w="2439" w:type="dxa"/>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Прописи којима се мера спроводи</w:t>
            </w:r>
          </w:p>
        </w:tc>
        <w:tc>
          <w:tcPr>
            <w:tcW w:w="1560" w:type="dxa"/>
            <w:vMerge w:val="restart"/>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Рок за реализацију мере</w:t>
            </w:r>
          </w:p>
        </w:tc>
      </w:tr>
      <w:tr w:rsidR="00634579" w:rsidRPr="00634579" w:rsidTr="00A87291">
        <w:trPr>
          <w:trHeight w:val="555"/>
        </w:trPr>
        <w:tc>
          <w:tcPr>
            <w:tcW w:w="2114" w:type="dxa"/>
            <w:vMerge/>
          </w:tcPr>
          <w:p w:rsidR="00634579" w:rsidRPr="00634579" w:rsidRDefault="00634579" w:rsidP="00634579">
            <w:pPr>
              <w:rPr>
                <w:rFonts w:ascii="Times New Roman" w:hAnsi="Times New Roman" w:cs="Times New Roman"/>
                <w:lang w:val="sr-Cyrl-RS"/>
              </w:rPr>
            </w:pPr>
          </w:p>
        </w:tc>
        <w:tc>
          <w:tcPr>
            <w:tcW w:w="3200" w:type="dxa"/>
            <w:gridSpan w:val="2"/>
            <w:vMerge/>
          </w:tcPr>
          <w:p w:rsidR="00634579" w:rsidRPr="00634579" w:rsidRDefault="00634579" w:rsidP="00634579">
            <w:pPr>
              <w:rPr>
                <w:rFonts w:ascii="Times New Roman" w:hAnsi="Times New Roman" w:cs="Times New Roman"/>
                <w:lang w:val="sr-Cyrl-RS"/>
              </w:rPr>
            </w:pPr>
          </w:p>
        </w:tc>
        <w:tc>
          <w:tcPr>
            <w:tcW w:w="1480" w:type="dxa"/>
            <w:vMerge/>
          </w:tcPr>
          <w:p w:rsidR="00634579" w:rsidRPr="00634579" w:rsidRDefault="00634579" w:rsidP="00634579">
            <w:pPr>
              <w:rPr>
                <w:rFonts w:ascii="Times New Roman" w:hAnsi="Times New Roman" w:cs="Times New Roman"/>
                <w:lang w:val="sr-Cyrl-RS"/>
              </w:rPr>
            </w:pPr>
          </w:p>
        </w:tc>
        <w:tc>
          <w:tcPr>
            <w:tcW w:w="2332" w:type="dxa"/>
            <w:gridSpan w:val="3"/>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Буџетска – линија програмског буџета</w:t>
            </w:r>
          </w:p>
        </w:tc>
        <w:tc>
          <w:tcPr>
            <w:tcW w:w="2214" w:type="dxa"/>
            <w:gridSpan w:val="2"/>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Средства међународне помоћи</w:t>
            </w:r>
          </w:p>
        </w:tc>
        <w:tc>
          <w:tcPr>
            <w:tcW w:w="2439" w:type="dxa"/>
            <w:vMerge/>
          </w:tcPr>
          <w:p w:rsidR="00634579" w:rsidRPr="00634579" w:rsidRDefault="00634579" w:rsidP="00634579">
            <w:pPr>
              <w:rPr>
                <w:rFonts w:ascii="Times New Roman" w:hAnsi="Times New Roman" w:cs="Times New Roman"/>
                <w:lang w:val="sr-Cyrl-RS"/>
              </w:rPr>
            </w:pPr>
          </w:p>
        </w:tc>
        <w:tc>
          <w:tcPr>
            <w:tcW w:w="1560" w:type="dxa"/>
            <w:vMerge/>
          </w:tcPr>
          <w:p w:rsidR="00634579" w:rsidRPr="00634579" w:rsidRDefault="00634579" w:rsidP="00634579">
            <w:pPr>
              <w:rPr>
                <w:rFonts w:ascii="Times New Roman" w:hAnsi="Times New Roman" w:cs="Times New Roman"/>
                <w:lang w:val="sr-Cyrl-RS"/>
              </w:rPr>
            </w:pPr>
          </w:p>
        </w:tc>
      </w:tr>
      <w:tr w:rsidR="00634579" w:rsidRPr="00634579" w:rsidTr="00A87291">
        <w:trPr>
          <w:trHeight w:val="555"/>
        </w:trPr>
        <w:tc>
          <w:tcPr>
            <w:tcW w:w="2114"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Р, ИЕ</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привреде</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АПР</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Мфинансија</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ЦРОСО</w:t>
            </w:r>
          </w:p>
        </w:tc>
        <w:tc>
          <w:tcPr>
            <w:tcW w:w="2332" w:type="dxa"/>
            <w:gridSpan w:val="3"/>
          </w:tcPr>
          <w:p w:rsidR="00634579" w:rsidRPr="00634579" w:rsidRDefault="00634579" w:rsidP="00634579">
            <w:pPr>
              <w:rPr>
                <w:rFonts w:ascii="Times New Roman" w:hAnsi="Times New Roman" w:cs="Times New Roman"/>
                <w:lang w:val="sr-Cyrl-RS"/>
              </w:rPr>
            </w:pPr>
          </w:p>
        </w:tc>
        <w:tc>
          <w:tcPr>
            <w:tcW w:w="2214" w:type="dxa"/>
            <w:gridSpan w:val="2"/>
          </w:tcPr>
          <w:p w:rsidR="00634579" w:rsidRPr="00634579" w:rsidRDefault="00634579" w:rsidP="00634579">
            <w:pPr>
              <w:rPr>
                <w:rFonts w:ascii="Times New Roman" w:hAnsi="Times New Roman" w:cs="Times New Roman"/>
                <w:lang w:val="sr-Cyrl-RS"/>
              </w:rPr>
            </w:pPr>
          </w:p>
        </w:tc>
        <w:tc>
          <w:tcPr>
            <w:tcW w:w="2439" w:type="dxa"/>
          </w:tcPr>
          <w:p w:rsidR="00634579" w:rsidRPr="00634579" w:rsidRDefault="00634579" w:rsidP="00A87291">
            <w:pPr>
              <w:spacing w:after="0" w:line="240" w:lineRule="auto"/>
              <w:rPr>
                <w:rFonts w:ascii="Times New Roman" w:hAnsi="Times New Roman" w:cs="Times New Roman"/>
              </w:rPr>
            </w:pPr>
            <w:r w:rsidRPr="00634579">
              <w:rPr>
                <w:rFonts w:ascii="Times New Roman" w:hAnsi="Times New Roman" w:cs="Times New Roman"/>
                <w:lang w:val="sr-Cyrl-RS"/>
              </w:rPr>
              <w:t>Закон о пореском поступку и администрацији</w:t>
            </w:r>
            <w:r w:rsidRPr="00634579">
              <w:rPr>
                <w:rFonts w:ascii="Times New Roman" w:hAnsi="Times New Roman" w:cs="Times New Roman"/>
              </w:rPr>
              <w:t>("Сл. гласник РС", бр. 80/02, 84/02 - испр., 2303 - испр., 70/03, 55/04, 61/05, 85/05 - др. закон, 62/06 - др. закон, 63/06 - испр. др. закона, 61/07, 20/09, 72/09 - др. закон, 53/10, 101/11, 2/12 - испр., 93/12, 47/13, 108/13, 68/14 и 105/14)</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Правилник о пореском идентификационом броју</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Правилник о додели пореског идентификационог броја правним лицима, предузетнцима и другим субјектима за чију је регистрацију надлежна агенција за привредне регистре.</w:t>
            </w: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2016</w:t>
            </w:r>
          </w:p>
        </w:tc>
      </w:tr>
      <w:tr w:rsidR="00634579" w:rsidRPr="00634579" w:rsidTr="00A87291">
        <w:trPr>
          <w:trHeight w:val="555"/>
        </w:trPr>
        <w:tc>
          <w:tcPr>
            <w:tcW w:w="2114" w:type="dxa"/>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lastRenderedPageBreak/>
              <w:t>Оперативне активности</w:t>
            </w:r>
          </w:p>
        </w:tc>
        <w:tc>
          <w:tcPr>
            <w:tcW w:w="3200" w:type="dxa"/>
            <w:gridSpan w:val="2"/>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Институција одговорна за реализацију мере</w:t>
            </w:r>
          </w:p>
        </w:tc>
        <w:tc>
          <w:tcPr>
            <w:tcW w:w="1480" w:type="dxa"/>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Партнери у реализацији</w:t>
            </w:r>
          </w:p>
        </w:tc>
        <w:tc>
          <w:tcPr>
            <w:tcW w:w="2332" w:type="dxa"/>
            <w:gridSpan w:val="3"/>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Показатељ реализације</w:t>
            </w:r>
          </w:p>
        </w:tc>
        <w:tc>
          <w:tcPr>
            <w:tcW w:w="2214" w:type="dxa"/>
            <w:gridSpan w:val="2"/>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Извори провере</w:t>
            </w:r>
          </w:p>
        </w:tc>
        <w:tc>
          <w:tcPr>
            <w:tcW w:w="2439" w:type="dxa"/>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Преговарачко поглавље на које се односи </w:t>
            </w:r>
          </w:p>
        </w:tc>
        <w:tc>
          <w:tcPr>
            <w:tcW w:w="1560" w:type="dxa"/>
            <w:shd w:val="clear" w:color="auto" w:fill="C6D9F1" w:themeFill="text2" w:themeFillTint="3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Рок за реализацију </w:t>
            </w:r>
          </w:p>
        </w:tc>
      </w:tr>
      <w:tr w:rsidR="00634579" w:rsidRPr="00634579" w:rsidTr="00A87291">
        <w:trPr>
          <w:trHeight w:val="555"/>
        </w:trPr>
        <w:tc>
          <w:tcPr>
            <w:tcW w:w="2114" w:type="dxa"/>
          </w:tcPr>
          <w:p w:rsidR="00634579" w:rsidRPr="00634579" w:rsidRDefault="00634579" w:rsidP="00A87291">
            <w:pPr>
              <w:spacing w:after="0"/>
              <w:rPr>
                <w:rFonts w:ascii="Times New Roman" w:hAnsi="Times New Roman" w:cs="Times New Roman"/>
                <w:lang w:val="sr-Cyrl-RS"/>
              </w:rPr>
            </w:pPr>
            <w:r w:rsidRPr="00634579">
              <w:rPr>
                <w:rFonts w:ascii="Times New Roman" w:eastAsia="Times New Roman" w:hAnsi="Times New Roman" w:cs="Times New Roman"/>
                <w:lang w:val="sr-Cyrl-RS"/>
              </w:rPr>
              <w:t>1.2.1.</w:t>
            </w:r>
            <w:r w:rsidRPr="00634579">
              <w:rPr>
                <w:rFonts w:ascii="Times New Roman" w:eastAsia="Times New Roman" w:hAnsi="Times New Roman" w:cs="Times New Roman"/>
                <w:lang w:val="sr-Latn-BA"/>
              </w:rPr>
              <w:t xml:space="preserve"> </w:t>
            </w:r>
            <w:r w:rsidRPr="00634579">
              <w:rPr>
                <w:rFonts w:ascii="Times New Roman" w:eastAsia="Times New Roman" w:hAnsi="Times New Roman" w:cs="Times New Roman"/>
                <w:lang w:val="sr-Cyrl-RS"/>
              </w:rPr>
              <w:t>Унапређење система подношења регистрационе пријаве електронским путем у складу са техничким и кадровским капацитетима АПР-а</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w:t>
            </w:r>
            <w:r w:rsidRPr="00634579">
              <w:rPr>
                <w:rFonts w:ascii="Times New Roman" w:hAnsi="Times New Roman" w:cs="Times New Roman"/>
                <w:lang w:val="sr-Cyrl-CS"/>
              </w:rPr>
              <w:t>т</w:t>
            </w:r>
            <w:r w:rsidRPr="00634579">
              <w:rPr>
                <w:rFonts w:ascii="Times New Roman" w:hAnsi="Times New Roman" w:cs="Times New Roman"/>
                <w:lang w:val="sr-Cyrl-RS"/>
              </w:rPr>
              <w:t>во привреде</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АПР</w:t>
            </w:r>
          </w:p>
        </w:tc>
        <w:tc>
          <w:tcPr>
            <w:tcW w:w="2332"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Смањење броја дана неопходних за добијање решења о оснивању, ПИБ-а, потврде о регистрацији у фонду ПИО и фонду за здравствено осигурање</w:t>
            </w:r>
          </w:p>
        </w:tc>
        <w:tc>
          <w:tcPr>
            <w:tcW w:w="2214"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Интернет страница АПР-а</w:t>
            </w:r>
          </w:p>
        </w:tc>
        <w:tc>
          <w:tcPr>
            <w:tcW w:w="2439"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w:t>
            </w: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2. квартал 2016</w:t>
            </w:r>
          </w:p>
        </w:tc>
      </w:tr>
      <w:tr w:rsidR="00634579" w:rsidRPr="00634579" w:rsidTr="00A87291">
        <w:trPr>
          <w:trHeight w:val="555"/>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t>1.2.2. Ревизија процедуре регистрације и отварање досијеа код локалне пореске управе</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привреде</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АПР </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Мфинансија</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p w:rsidR="00634579" w:rsidRPr="00634579" w:rsidRDefault="00634579" w:rsidP="00634579">
            <w:pPr>
              <w:rPr>
                <w:rFonts w:ascii="Times New Roman" w:hAnsi="Times New Roman" w:cs="Times New Roman"/>
                <w:lang w:val="sr-Cyrl-RS"/>
              </w:rPr>
            </w:pPr>
          </w:p>
        </w:tc>
        <w:tc>
          <w:tcPr>
            <w:tcW w:w="2332" w:type="dxa"/>
            <w:gridSpan w:val="3"/>
          </w:tcPr>
          <w:p w:rsidR="00634579" w:rsidRPr="00634579" w:rsidRDefault="003863B9" w:rsidP="003863B9">
            <w:pPr>
              <w:rPr>
                <w:rFonts w:ascii="Times New Roman" w:hAnsi="Times New Roman" w:cs="Times New Roman"/>
                <w:lang w:val="sr-Cyrl-RS"/>
              </w:rPr>
            </w:pPr>
            <w:r>
              <w:rPr>
                <w:rFonts w:ascii="Times New Roman" w:hAnsi="Times New Roman" w:cs="Times New Roman"/>
                <w:lang w:val="sr-Cyrl-RS"/>
              </w:rPr>
              <w:t>Извршена провера испуњености услова</w:t>
            </w:r>
            <w:r w:rsidR="00634579" w:rsidRPr="00634579">
              <w:rPr>
                <w:rFonts w:ascii="Times New Roman" w:hAnsi="Times New Roman" w:cs="Times New Roman"/>
                <w:lang w:val="sr-Cyrl-RS"/>
              </w:rPr>
              <w:t xml:space="preserve"> за додатно умрежавање АПР-а и Пореске управе – прослеђивање података АПР-а електронски Пореској управи без обавезе личног достављања података од стране привредног друштва</w:t>
            </w:r>
          </w:p>
        </w:tc>
        <w:tc>
          <w:tcPr>
            <w:tcW w:w="2214"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Интернет страница Мпривреде</w:t>
            </w:r>
          </w:p>
        </w:tc>
        <w:tc>
          <w:tcPr>
            <w:tcW w:w="2439" w:type="dxa"/>
          </w:tcPr>
          <w:p w:rsidR="00634579" w:rsidRPr="00634579" w:rsidRDefault="00634579" w:rsidP="00634579">
            <w:pPr>
              <w:rPr>
                <w:rFonts w:ascii="Times New Roman" w:hAnsi="Times New Roman" w:cs="Times New Roman"/>
                <w:lang w:val="sr-Cyrl-RS"/>
              </w:rPr>
            </w:pPr>
          </w:p>
        </w:tc>
        <w:tc>
          <w:tcPr>
            <w:tcW w:w="1560" w:type="dxa"/>
          </w:tcPr>
          <w:p w:rsidR="00634579" w:rsidRPr="00634579" w:rsidRDefault="0014639C" w:rsidP="00634579">
            <w:pPr>
              <w:rPr>
                <w:rFonts w:ascii="Times New Roman" w:hAnsi="Times New Roman" w:cs="Times New Roman"/>
                <w:lang w:val="sr-Cyrl-RS"/>
              </w:rPr>
            </w:pPr>
            <w:r>
              <w:rPr>
                <w:rFonts w:ascii="Times New Roman" w:hAnsi="Times New Roman" w:cs="Times New Roman"/>
                <w:lang w:val="sr-Cyrl-RS"/>
              </w:rPr>
              <w:t>1</w:t>
            </w:r>
            <w:r w:rsidR="00634579" w:rsidRPr="00634579">
              <w:rPr>
                <w:rFonts w:ascii="Times New Roman" w:hAnsi="Times New Roman" w:cs="Times New Roman"/>
                <w:lang w:val="sr-Cyrl-RS"/>
              </w:rPr>
              <w:t>. квартал 2016</w:t>
            </w:r>
          </w:p>
        </w:tc>
      </w:tr>
      <w:tr w:rsidR="00634579" w:rsidRPr="00634579" w:rsidTr="00A87291">
        <w:trPr>
          <w:trHeight w:val="555"/>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t xml:space="preserve">1.2.3. Спровођење институционалних и других мера неопходних за додатно </w:t>
            </w:r>
            <w:r w:rsidRPr="00634579">
              <w:rPr>
                <w:rFonts w:ascii="Times New Roman" w:eastAsia="Times New Roman" w:hAnsi="Times New Roman" w:cs="Times New Roman"/>
                <w:lang w:val="sr-Cyrl-RS"/>
              </w:rPr>
              <w:lastRenderedPageBreak/>
              <w:t>умрежавање АПР-а и ПУ</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lastRenderedPageBreak/>
              <w:t>Министарство привреде</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 xml:space="preserve">АПР </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p w:rsidR="00634579" w:rsidRPr="00634579" w:rsidRDefault="00634579" w:rsidP="00634579">
            <w:pPr>
              <w:rPr>
                <w:rFonts w:ascii="Times New Roman" w:hAnsi="Times New Roman" w:cs="Times New Roman"/>
                <w:lang w:val="sr-Cyrl-RS"/>
              </w:rPr>
            </w:pPr>
          </w:p>
        </w:tc>
        <w:tc>
          <w:tcPr>
            <w:tcW w:w="2332"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lastRenderedPageBreak/>
              <w:t>Измењени одговарајући прописи и предузете неопходне техничке мере</w:t>
            </w:r>
          </w:p>
        </w:tc>
        <w:tc>
          <w:tcPr>
            <w:tcW w:w="2214"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Службени гласник РС</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p w:rsidR="00634579" w:rsidRPr="00634579" w:rsidRDefault="00634579" w:rsidP="00634579">
            <w:pPr>
              <w:rPr>
                <w:rFonts w:ascii="Times New Roman" w:hAnsi="Times New Roman" w:cs="Times New Roman"/>
                <w:lang w:val="sr-Cyrl-RS"/>
              </w:rPr>
            </w:pPr>
          </w:p>
        </w:tc>
        <w:tc>
          <w:tcPr>
            <w:tcW w:w="2439" w:type="dxa"/>
          </w:tcPr>
          <w:p w:rsidR="00634579" w:rsidRPr="00634579" w:rsidRDefault="00634579" w:rsidP="00634579">
            <w:pPr>
              <w:rPr>
                <w:rFonts w:ascii="Times New Roman" w:hAnsi="Times New Roman" w:cs="Times New Roman"/>
                <w:lang w:val="sr-Cyrl-RS"/>
              </w:rPr>
            </w:pP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2. квартал 2016</w:t>
            </w:r>
          </w:p>
        </w:tc>
      </w:tr>
      <w:tr w:rsidR="00634579" w:rsidRPr="00634579" w:rsidTr="00A87291">
        <w:trPr>
          <w:trHeight w:val="3313"/>
        </w:trPr>
        <w:tc>
          <w:tcPr>
            <w:tcW w:w="2114" w:type="dxa"/>
          </w:tcPr>
          <w:p w:rsidR="00634579" w:rsidRPr="00634579" w:rsidRDefault="00634579" w:rsidP="0092751F">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lastRenderedPageBreak/>
              <w:t>1.2.4. Успостављање аутоматске пријаве уговора о</w:t>
            </w:r>
            <w:r w:rsidR="00EE1B6F">
              <w:rPr>
                <w:rFonts w:ascii="Times New Roman" w:eastAsia="Times New Roman" w:hAnsi="Times New Roman" w:cs="Times New Roman"/>
                <w:lang w:val="sr-Cyrl-RS"/>
              </w:rPr>
              <w:t xml:space="preserve"> раду у склад</w:t>
            </w:r>
            <w:r w:rsidRPr="00634579">
              <w:rPr>
                <w:rFonts w:ascii="Times New Roman" w:eastAsia="Times New Roman" w:hAnsi="Times New Roman" w:cs="Times New Roman"/>
                <w:lang w:val="sr-Cyrl-RS"/>
              </w:rPr>
              <w:t>у са техничким и институционалним капацитетима</w:t>
            </w:r>
          </w:p>
        </w:tc>
        <w:tc>
          <w:tcPr>
            <w:tcW w:w="3200" w:type="dxa"/>
            <w:gridSpan w:val="2"/>
          </w:tcPr>
          <w:p w:rsidR="00634579" w:rsidRPr="0092751F" w:rsidRDefault="0092751F" w:rsidP="0092751F">
            <w:pPr>
              <w:rPr>
                <w:rFonts w:ascii="Times New Roman" w:hAnsi="Times New Roman" w:cs="Times New Roman"/>
                <w:lang w:val="sr-Cyrl-RS"/>
              </w:rPr>
            </w:pPr>
            <w:r>
              <w:rPr>
                <w:rFonts w:ascii="Times New Roman" w:hAnsi="Times New Roman" w:cs="Times New Roman"/>
                <w:lang w:val="sr-Cyrl-RS"/>
              </w:rPr>
              <w:t>Министарство финансија</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p w:rsidR="00634579" w:rsidRPr="00634579" w:rsidRDefault="00634579" w:rsidP="00634579">
            <w:pPr>
              <w:rPr>
                <w:rFonts w:ascii="Times New Roman" w:hAnsi="Times New Roman" w:cs="Times New Roman"/>
                <w:lang w:val="sr-Cyrl-RS"/>
              </w:rPr>
            </w:pPr>
          </w:p>
        </w:tc>
        <w:tc>
          <w:tcPr>
            <w:tcW w:w="2332" w:type="dxa"/>
            <w:gridSpan w:val="3"/>
          </w:tcPr>
          <w:p w:rsidR="00634579" w:rsidRPr="00634579" w:rsidRDefault="00634579" w:rsidP="00634579">
            <w:pPr>
              <w:rPr>
                <w:rFonts w:ascii="Times New Roman" w:hAnsi="Times New Roman" w:cs="Times New Roman"/>
                <w:lang w:val="sr-Cyrl-RS"/>
              </w:rPr>
            </w:pPr>
            <w:r w:rsidRPr="00634579">
              <w:rPr>
                <w:rFonts w:ascii="Times New Roman" w:eastAsia="Times New Roman" w:hAnsi="Times New Roman" w:cs="Times New Roman"/>
                <w:lang w:val="sr-Cyrl-RS"/>
              </w:rPr>
              <w:t>Утврдити могућност размене база података између Ц</w:t>
            </w:r>
            <w:bookmarkStart w:id="5" w:name="_GoBack"/>
            <w:bookmarkEnd w:id="5"/>
            <w:r w:rsidRPr="00634579">
              <w:rPr>
                <w:rFonts w:ascii="Times New Roman" w:eastAsia="Times New Roman" w:hAnsi="Times New Roman" w:cs="Times New Roman"/>
                <w:lang w:val="sr-Cyrl-RS"/>
              </w:rPr>
              <w:t>РОСО, Пореске управе, Републичког фонда за здравствено осигурање и Републичког фонда за пензијско и инвалидско осигурање</w:t>
            </w:r>
          </w:p>
        </w:tc>
        <w:tc>
          <w:tcPr>
            <w:tcW w:w="2214"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p w:rsidR="00634579" w:rsidRPr="00634579" w:rsidRDefault="00634579" w:rsidP="00634579">
            <w:pPr>
              <w:rPr>
                <w:rFonts w:ascii="Times New Roman" w:hAnsi="Times New Roman" w:cs="Times New Roman"/>
                <w:lang w:val="sr-Cyrl-RS"/>
              </w:rPr>
            </w:pPr>
          </w:p>
        </w:tc>
        <w:tc>
          <w:tcPr>
            <w:tcW w:w="2439" w:type="dxa"/>
          </w:tcPr>
          <w:p w:rsidR="00634579" w:rsidRPr="00634579" w:rsidRDefault="00634579" w:rsidP="00634579">
            <w:pPr>
              <w:rPr>
                <w:rFonts w:ascii="Times New Roman" w:hAnsi="Times New Roman" w:cs="Times New Roman"/>
                <w:lang w:val="sr-Cyrl-RS"/>
              </w:rPr>
            </w:pP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1. квартал 2016</w:t>
            </w:r>
          </w:p>
        </w:tc>
      </w:tr>
      <w:tr w:rsidR="00634579" w:rsidRPr="00634579" w:rsidTr="00A87291">
        <w:trPr>
          <w:trHeight w:val="2170"/>
        </w:trPr>
        <w:tc>
          <w:tcPr>
            <w:tcW w:w="2114" w:type="dxa"/>
          </w:tcPr>
          <w:p w:rsidR="00634579" w:rsidRPr="00634579" w:rsidRDefault="00634579" w:rsidP="00634579">
            <w:pPr>
              <w:rPr>
                <w:rFonts w:ascii="Times New Roman" w:eastAsia="Times New Roman" w:hAnsi="Times New Roman" w:cs="Times New Roman"/>
                <w:lang w:val="sr-Cyrl-RS"/>
              </w:rPr>
            </w:pPr>
            <w:r w:rsidRPr="00634579">
              <w:rPr>
                <w:rFonts w:ascii="Times New Roman" w:eastAsia="Times New Roman" w:hAnsi="Times New Roman" w:cs="Times New Roman"/>
                <w:lang w:val="sr-Cyrl-RS"/>
              </w:rPr>
              <w:t xml:space="preserve">1.2.5. Извештавање </w:t>
            </w:r>
            <w:r w:rsidRPr="00634579">
              <w:rPr>
                <w:rFonts w:ascii="Times New Roman" w:eastAsia="Times New Roman" w:hAnsi="Times New Roman" w:cs="Times New Roman"/>
                <w:lang w:val="sr-Latn-BA"/>
              </w:rPr>
              <w:t xml:space="preserve">o </w:t>
            </w:r>
            <w:r w:rsidRPr="00634579">
              <w:rPr>
                <w:rFonts w:ascii="Times New Roman" w:eastAsia="Times New Roman" w:hAnsi="Times New Roman" w:cs="Times New Roman"/>
                <w:lang w:val="sr-Cyrl-RS"/>
              </w:rPr>
              <w:t>резултатима смањења времена неопходног за отварање привредног друштва</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Министарство привреде</w:t>
            </w:r>
          </w:p>
        </w:tc>
        <w:tc>
          <w:tcPr>
            <w:tcW w:w="1480" w:type="dxa"/>
          </w:tcPr>
          <w:p w:rsidR="00634579" w:rsidRPr="00634579" w:rsidRDefault="00634579" w:rsidP="00A87291">
            <w:pPr>
              <w:spacing w:after="0" w:line="240" w:lineRule="auto"/>
              <w:rPr>
                <w:rFonts w:ascii="Times New Roman" w:hAnsi="Times New Roman" w:cs="Times New Roman"/>
                <w:lang w:val="sr-Cyrl-RS"/>
              </w:rPr>
            </w:pPr>
            <w:r w:rsidRPr="00634579">
              <w:rPr>
                <w:rFonts w:ascii="Times New Roman" w:hAnsi="Times New Roman" w:cs="Times New Roman"/>
                <w:lang w:val="sr-Cyrl-RS"/>
              </w:rPr>
              <w:t>АПР</w:t>
            </w:r>
          </w:p>
          <w:p w:rsidR="00A87291" w:rsidRDefault="00A87291" w:rsidP="00A87291">
            <w:pPr>
              <w:spacing w:after="0" w:line="240" w:lineRule="auto"/>
              <w:rPr>
                <w:rFonts w:ascii="Times New Roman" w:hAnsi="Times New Roman" w:cs="Times New Roman"/>
                <w:lang w:val="sr-Cyrl-RS"/>
              </w:rPr>
            </w:pPr>
          </w:p>
          <w:p w:rsidR="00634579" w:rsidRPr="00634579" w:rsidRDefault="00634579" w:rsidP="00A87291">
            <w:pPr>
              <w:spacing w:after="0" w:line="240" w:lineRule="auto"/>
              <w:rPr>
                <w:rFonts w:ascii="Times New Roman" w:hAnsi="Times New Roman" w:cs="Times New Roman"/>
                <w:lang w:val="sr-Cyrl-RS"/>
              </w:rPr>
            </w:pPr>
            <w:r w:rsidRPr="00634579">
              <w:rPr>
                <w:rFonts w:ascii="Times New Roman" w:hAnsi="Times New Roman" w:cs="Times New Roman"/>
                <w:lang w:val="sr-Cyrl-RS"/>
              </w:rPr>
              <w:t>Мфинансија</w:t>
            </w:r>
          </w:p>
          <w:p w:rsidR="00A87291" w:rsidRDefault="00A87291" w:rsidP="00A87291">
            <w:pPr>
              <w:spacing w:after="0" w:line="240" w:lineRule="auto"/>
              <w:rPr>
                <w:rFonts w:ascii="Times New Roman" w:hAnsi="Times New Roman" w:cs="Times New Roman"/>
                <w:lang w:val="sr-Cyrl-RS"/>
              </w:rPr>
            </w:pPr>
          </w:p>
          <w:p w:rsidR="00634579" w:rsidRDefault="00634579" w:rsidP="00A87291">
            <w:pPr>
              <w:spacing w:after="0" w:line="240" w:lineRule="auto"/>
              <w:rPr>
                <w:rFonts w:ascii="Times New Roman" w:hAnsi="Times New Roman" w:cs="Times New Roman"/>
                <w:lang w:val="sr-Cyrl-RS"/>
              </w:rPr>
            </w:pPr>
            <w:r w:rsidRPr="00634579">
              <w:rPr>
                <w:rFonts w:ascii="Times New Roman" w:hAnsi="Times New Roman" w:cs="Times New Roman"/>
                <w:lang w:val="sr-Cyrl-RS"/>
              </w:rPr>
              <w:t>Заједничка група</w:t>
            </w:r>
          </w:p>
          <w:p w:rsidR="00A87291" w:rsidRPr="00634579" w:rsidRDefault="00A87291" w:rsidP="00A87291">
            <w:pPr>
              <w:spacing w:after="0" w:line="240" w:lineRule="auto"/>
              <w:rPr>
                <w:rFonts w:ascii="Times New Roman" w:hAnsi="Times New Roman" w:cs="Times New Roman"/>
                <w:lang w:val="sr-Cyrl-RS"/>
              </w:rPr>
            </w:pPr>
          </w:p>
          <w:p w:rsidR="00634579" w:rsidRPr="00634579" w:rsidRDefault="00A87291" w:rsidP="00A87291">
            <w:pPr>
              <w:spacing w:after="0" w:line="240" w:lineRule="auto"/>
              <w:rPr>
                <w:rFonts w:ascii="Times New Roman" w:hAnsi="Times New Roman" w:cs="Times New Roman"/>
                <w:lang w:val="sr-Cyrl-RS"/>
              </w:rPr>
            </w:pPr>
            <w:r>
              <w:rPr>
                <w:rFonts w:ascii="Times New Roman" w:hAnsi="Times New Roman" w:cs="Times New Roman"/>
                <w:lang w:val="sr-Cyrl-RS"/>
              </w:rPr>
              <w:t>ЦРОСО</w:t>
            </w:r>
          </w:p>
        </w:tc>
        <w:tc>
          <w:tcPr>
            <w:tcW w:w="2332"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Заједничкој групи достављен извештај о резултатима промене режима</w:t>
            </w:r>
          </w:p>
        </w:tc>
        <w:tc>
          <w:tcPr>
            <w:tcW w:w="2214"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tc>
        <w:tc>
          <w:tcPr>
            <w:tcW w:w="2439"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w:t>
            </w: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2. квартал 2016</w:t>
            </w:r>
          </w:p>
        </w:tc>
      </w:tr>
      <w:tr w:rsidR="00634579" w:rsidRPr="00634579" w:rsidTr="00A87291">
        <w:trPr>
          <w:trHeight w:val="555"/>
        </w:trPr>
        <w:tc>
          <w:tcPr>
            <w:tcW w:w="2114" w:type="dxa"/>
          </w:tcPr>
          <w:p w:rsidR="00634579" w:rsidRPr="00634579" w:rsidRDefault="00634579" w:rsidP="00A87291">
            <w:pPr>
              <w:spacing w:after="0"/>
              <w:rPr>
                <w:rFonts w:ascii="Times New Roman" w:eastAsia="Times New Roman" w:hAnsi="Times New Roman" w:cs="Times New Roman"/>
                <w:lang w:val="sr-Cyrl-RS"/>
              </w:rPr>
            </w:pPr>
            <w:r w:rsidRPr="00634579">
              <w:rPr>
                <w:rFonts w:ascii="Times New Roman" w:eastAsia="Times New Roman" w:hAnsi="Times New Roman" w:cs="Times New Roman"/>
                <w:lang w:val="sr-Latn-BA"/>
              </w:rPr>
              <w:t>1.</w:t>
            </w:r>
            <w:r w:rsidRPr="00634579">
              <w:rPr>
                <w:rFonts w:ascii="Times New Roman" w:eastAsia="Times New Roman" w:hAnsi="Times New Roman" w:cs="Times New Roman"/>
                <w:lang w:val="sr-Cyrl-RS"/>
              </w:rPr>
              <w:t>2</w:t>
            </w:r>
            <w:r w:rsidRPr="00634579">
              <w:rPr>
                <w:rFonts w:ascii="Times New Roman" w:eastAsia="Times New Roman" w:hAnsi="Times New Roman" w:cs="Times New Roman"/>
                <w:lang w:val="sr-Latn-BA"/>
              </w:rPr>
              <w:t>.</w:t>
            </w:r>
            <w:r w:rsidRPr="00634579">
              <w:rPr>
                <w:rFonts w:ascii="Times New Roman" w:eastAsia="Times New Roman" w:hAnsi="Times New Roman" w:cs="Times New Roman"/>
                <w:lang w:val="sr-Cyrl-RS"/>
              </w:rPr>
              <w:t>6</w:t>
            </w:r>
            <w:r w:rsidRPr="00634579">
              <w:rPr>
                <w:rFonts w:ascii="Times New Roman" w:eastAsia="Times New Roman" w:hAnsi="Times New Roman" w:cs="Times New Roman"/>
                <w:lang w:val="sr-Latn-BA"/>
              </w:rPr>
              <w:t xml:space="preserve">. </w:t>
            </w:r>
            <w:r w:rsidRPr="00634579">
              <w:rPr>
                <w:rFonts w:ascii="Times New Roman" w:eastAsia="Times New Roman" w:hAnsi="Times New Roman" w:cs="Times New Roman"/>
                <w:lang w:val="sr-Cyrl-RS"/>
              </w:rPr>
              <w:t>Извештавање Светске банке о резултатима смањења времена неопходног за отварање привредног друштва</w:t>
            </w:r>
          </w:p>
        </w:tc>
        <w:tc>
          <w:tcPr>
            <w:tcW w:w="3200"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tc>
        <w:tc>
          <w:tcPr>
            <w:tcW w:w="148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Мпривреде</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АПР</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Мфинансија</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Заједничка група</w:t>
            </w:r>
          </w:p>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ЦРОСО</w:t>
            </w:r>
          </w:p>
        </w:tc>
        <w:tc>
          <w:tcPr>
            <w:tcW w:w="2332" w:type="dxa"/>
            <w:gridSpan w:val="3"/>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w:t>
            </w:r>
            <w:r w:rsidRPr="00634579">
              <w:rPr>
                <w:rFonts w:ascii="Times New Roman" w:hAnsi="Times New Roman" w:cs="Times New Roman"/>
                <w:lang w:val="sr-Latn-BA"/>
              </w:rPr>
              <w:t xml:space="preserve">Reform Update“ </w:t>
            </w:r>
            <w:r w:rsidRPr="00634579">
              <w:rPr>
                <w:rFonts w:ascii="Times New Roman" w:hAnsi="Times New Roman" w:cs="Times New Roman"/>
                <w:lang w:val="sr-Cyrl-RS"/>
              </w:rPr>
              <w:t>достављен Светској банци</w:t>
            </w:r>
          </w:p>
        </w:tc>
        <w:tc>
          <w:tcPr>
            <w:tcW w:w="2214" w:type="dxa"/>
            <w:gridSpan w:val="2"/>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Извештај о раду Заједничке групе</w:t>
            </w:r>
          </w:p>
        </w:tc>
        <w:tc>
          <w:tcPr>
            <w:tcW w:w="2439"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w:t>
            </w:r>
          </w:p>
        </w:tc>
        <w:tc>
          <w:tcPr>
            <w:tcW w:w="1560" w:type="dxa"/>
          </w:tcPr>
          <w:p w:rsidR="00634579" w:rsidRPr="00634579" w:rsidRDefault="00634579" w:rsidP="00634579">
            <w:pPr>
              <w:rPr>
                <w:rFonts w:ascii="Times New Roman" w:hAnsi="Times New Roman" w:cs="Times New Roman"/>
                <w:lang w:val="sr-Cyrl-RS"/>
              </w:rPr>
            </w:pPr>
            <w:r w:rsidRPr="00634579">
              <w:rPr>
                <w:rFonts w:ascii="Times New Roman" w:hAnsi="Times New Roman" w:cs="Times New Roman"/>
                <w:lang w:val="sr-Cyrl-RS"/>
              </w:rPr>
              <w:t>2. квартал 2016</w:t>
            </w:r>
          </w:p>
        </w:tc>
      </w:tr>
    </w:tbl>
    <w:p w:rsidR="0013510A" w:rsidRPr="00634579" w:rsidRDefault="0013510A" w:rsidP="00634579">
      <w:pPr>
        <w:rPr>
          <w:rFonts w:ascii="Times New Roman" w:hAnsi="Times New Roman" w:cs="Times New Roman"/>
          <w:lang w:val="sr-Cyrl-RS"/>
        </w:rPr>
        <w:sectPr w:rsidR="0013510A" w:rsidRPr="00634579" w:rsidSect="008B2415">
          <w:pgSz w:w="15840" w:h="12240" w:orient="landscape"/>
          <w:pgMar w:top="1417" w:right="1417" w:bottom="1417" w:left="1417" w:header="708" w:footer="708" w:gutter="0"/>
          <w:pgNumType w:start="1"/>
          <w:cols w:space="708"/>
          <w:docGrid w:linePitch="360"/>
        </w:sectPr>
      </w:pPr>
    </w:p>
    <w:tbl>
      <w:tblPr>
        <w:tblW w:w="10774" w:type="dxa"/>
        <w:tblInd w:w="-750" w:type="dxa"/>
        <w:tblLayout w:type="fixed"/>
        <w:tblLook w:val="04A0" w:firstRow="1" w:lastRow="0" w:firstColumn="1" w:lastColumn="0" w:noHBand="0" w:noVBand="1"/>
      </w:tblPr>
      <w:tblGrid>
        <w:gridCol w:w="567"/>
        <w:gridCol w:w="2553"/>
        <w:gridCol w:w="1559"/>
        <w:gridCol w:w="1276"/>
        <w:gridCol w:w="4819"/>
      </w:tblGrid>
      <w:tr w:rsidR="00AC6A55" w:rsidRPr="00AC6A55" w:rsidTr="000E2E4B">
        <w:trPr>
          <w:trHeight w:val="850"/>
        </w:trPr>
        <w:tc>
          <w:tcPr>
            <w:tcW w:w="10774" w:type="dxa"/>
            <w:gridSpan w:val="5"/>
            <w:tcBorders>
              <w:bottom w:val="single" w:sz="4" w:space="0" w:color="auto"/>
            </w:tcBorders>
            <w:shd w:val="clear" w:color="auto" w:fill="FFFFFF" w:themeFill="background1"/>
            <w:noWrap/>
            <w:vAlign w:val="center"/>
            <w:hideMark/>
          </w:tcPr>
          <w:p w:rsidR="00AC6A55" w:rsidRPr="00E56D02" w:rsidRDefault="00AC6A55" w:rsidP="00E56D02">
            <w:pPr>
              <w:pStyle w:val="Heading1"/>
            </w:pPr>
            <w:bookmarkStart w:id="6" w:name="_Toc434665462"/>
            <w:r w:rsidRPr="00E56D02">
              <w:lastRenderedPageBreak/>
              <w:t>Област 2: Добијање грађевинске дозволе</w:t>
            </w:r>
            <w:bookmarkEnd w:id="6"/>
          </w:p>
          <w:p w:rsidR="00AC6A55" w:rsidRPr="00AC6A55" w:rsidRDefault="00AC6A55" w:rsidP="00AC6A55">
            <w:pPr>
              <w:spacing w:after="0" w:line="240" w:lineRule="auto"/>
              <w:jc w:val="both"/>
              <w:rPr>
                <w:rFonts w:ascii="Times New Roman" w:hAnsi="Times New Roman" w:cs="Times New Roman"/>
                <w:b/>
                <w:color w:val="000000" w:themeColor="text1"/>
                <w:sz w:val="24"/>
                <w:szCs w:val="24"/>
                <w:u w:val="single"/>
                <w:lang w:val="sr-Cyrl-RS"/>
              </w:rPr>
            </w:pPr>
          </w:p>
          <w:p w:rsidR="00AC6A55" w:rsidRPr="00AC6A55" w:rsidRDefault="00AC6A55" w:rsidP="00AC6A55">
            <w:pPr>
              <w:spacing w:after="0" w:line="240" w:lineRule="auto"/>
              <w:jc w:val="both"/>
              <w:rPr>
                <w:rFonts w:ascii="Times New Roman" w:eastAsia="Times New Roman" w:hAnsi="Times New Roman" w:cs="Times New Roman"/>
                <w:b/>
                <w:bCs/>
                <w:color w:val="000000"/>
                <w:sz w:val="24"/>
                <w:szCs w:val="24"/>
                <w:lang w:val="sr-Cyrl-RS"/>
              </w:rPr>
            </w:pPr>
            <w:r w:rsidRPr="00AC6A55">
              <w:rPr>
                <w:rFonts w:ascii="Times New Roman" w:hAnsi="Times New Roman" w:cs="Times New Roman"/>
                <w:b/>
                <w:i/>
                <w:sz w:val="24"/>
                <w:szCs w:val="24"/>
                <w:lang w:val="sr-Cyrl-RS"/>
              </w:rPr>
              <w:t xml:space="preserve">Табела 4.  </w:t>
            </w:r>
            <w:r w:rsidRPr="00AC6A55">
              <w:rPr>
                <w:rFonts w:ascii="Times New Roman" w:hAnsi="Times New Roman" w:cs="Times New Roman"/>
                <w:b/>
                <w:i/>
                <w:sz w:val="24"/>
                <w:szCs w:val="24"/>
                <w:lang w:val="sr-Latn-RS"/>
              </w:rPr>
              <w:t xml:space="preserve">Опис проблема у области </w:t>
            </w:r>
            <w:r w:rsidRPr="00AC6A55">
              <w:rPr>
                <w:rFonts w:ascii="Times New Roman" w:hAnsi="Times New Roman" w:cs="Times New Roman"/>
                <w:b/>
                <w:i/>
                <w:sz w:val="24"/>
                <w:szCs w:val="24"/>
                <w:lang w:val="sr-Cyrl-CS"/>
              </w:rPr>
              <w:t>Добијање грађевинске дозволе</w:t>
            </w:r>
            <w:r w:rsidRPr="00AC6A55">
              <w:rPr>
                <w:rFonts w:ascii="Times New Roman" w:hAnsi="Times New Roman" w:cs="Times New Roman"/>
                <w:b/>
                <w:i/>
                <w:sz w:val="24"/>
                <w:szCs w:val="24"/>
                <w:lang w:val="sr-Latn-RS"/>
              </w:rPr>
              <w:t>, а према Методологији Светске банке</w:t>
            </w:r>
          </w:p>
        </w:tc>
      </w:tr>
      <w:tr w:rsidR="00AC6A55" w:rsidRPr="00AC6A55" w:rsidTr="000E2E4B">
        <w:trPr>
          <w:trHeight w:val="85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Cyrl-CS"/>
              </w:rPr>
              <w:t>Процедура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Cyrl-CS"/>
              </w:rPr>
              <w:t>Време трајања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Cyrl-CS"/>
              </w:rPr>
              <w:t>Трошкови</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center"/>
          </w:tcPr>
          <w:p w:rsidR="00AC6A55" w:rsidRPr="00AC6A55" w:rsidRDefault="00AC6A55" w:rsidP="00AC6A55">
            <w:pPr>
              <w:spacing w:after="0" w:line="240" w:lineRule="auto"/>
              <w:rPr>
                <w:rFonts w:ascii="Times New Roman" w:eastAsia="Times New Roman" w:hAnsi="Times New Roman" w:cs="Times New Roman"/>
                <w:b/>
                <w:bCs/>
                <w:color w:val="000000"/>
                <w:sz w:val="24"/>
                <w:szCs w:val="24"/>
                <w:lang w:val="sr-Cyrl-CS"/>
              </w:rPr>
            </w:pPr>
            <w:r w:rsidRPr="00AC6A55">
              <w:rPr>
                <w:rFonts w:ascii="Times New Roman" w:eastAsia="Times New Roman" w:hAnsi="Times New Roman" w:cs="Times New Roman"/>
                <w:b/>
                <w:color w:val="000000"/>
                <w:sz w:val="24"/>
                <w:szCs w:val="24"/>
                <w:lang w:val="sr-Cyrl-CS"/>
              </w:rPr>
              <w:t>Опис проблема</w:t>
            </w:r>
          </w:p>
        </w:tc>
      </w:tr>
      <w:tr w:rsidR="00AC6A55" w:rsidRPr="00AC6A55" w:rsidTr="000E2E4B">
        <w:trPr>
          <w:trHeight w:val="4556"/>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1</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добијање уверења о власништву над грађевинским земљиштем (извод из катастра)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2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1,500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AC6A55" w:rsidRPr="00AC6A55" w:rsidRDefault="00AC6A55" w:rsidP="00AC6A55">
            <w:pPr>
              <w:kinsoku w:val="0"/>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 xml:space="preserve">Изменом Закона о планирању и изградњи у децембру 2014. овај поступак је сада део поступка прибављања грађевинске дозволе, с обзиром </w:t>
            </w:r>
            <w:r w:rsidRPr="00AC6A55">
              <w:rPr>
                <w:rFonts w:ascii="Times New Roman" w:eastAsia="Times New Roman" w:hAnsi="Times New Roman" w:cs="Times New Roman"/>
                <w:color w:val="000000"/>
                <w:sz w:val="24"/>
                <w:szCs w:val="24"/>
                <w:lang w:val="sr-Cyrl-CS"/>
              </w:rPr>
              <w:t xml:space="preserve">на то </w:t>
            </w:r>
            <w:r w:rsidRPr="00AC6A55">
              <w:rPr>
                <w:rFonts w:ascii="Times New Roman" w:eastAsia="Times New Roman" w:hAnsi="Times New Roman" w:cs="Times New Roman"/>
                <w:color w:val="000000"/>
                <w:sz w:val="24"/>
                <w:szCs w:val="24"/>
                <w:lang w:val="sr-Latn-RS"/>
              </w:rPr>
              <w:t>да питање имовине није релевантно у поступку прибављања локацијских услова.</w:t>
            </w:r>
          </w:p>
          <w:p w:rsidR="00AC6A55" w:rsidRPr="00AC6A55" w:rsidRDefault="00AC6A55" w:rsidP="00AC6A55">
            <w:pPr>
              <w:kinsoku w:val="0"/>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Међутим, на основу сазнања о начину примене обједињене процедуре, идентификовано је да локалне самоуправе прихватају да инвестирор достави извод из катастра, што се онда у листи Светске банке нотира као процедура.</w:t>
            </w:r>
          </w:p>
          <w:p w:rsidR="00AC6A55" w:rsidRPr="00AC6A55" w:rsidRDefault="00532624" w:rsidP="00AC6A55">
            <w:pPr>
              <w:kinsoku w:val="0"/>
              <w:spacing w:after="0" w:line="240" w:lineRule="auto"/>
              <w:rPr>
                <w:rFonts w:ascii="Times New Roman" w:eastAsia="Times New Roman" w:hAnsi="Times New Roman" w:cs="Times New Roman"/>
                <w:color w:val="000000"/>
                <w:sz w:val="24"/>
                <w:szCs w:val="24"/>
                <w:lang w:val="sr-Latn-RS"/>
              </w:rPr>
            </w:pPr>
            <w:r>
              <w:rPr>
                <w:rFonts w:ascii="Times New Roman" w:eastAsia="Times New Roman" w:hAnsi="Times New Roman" w:cs="Times New Roman"/>
                <w:color w:val="000000"/>
                <w:sz w:val="24"/>
                <w:szCs w:val="24"/>
                <w:lang w:val="sr-Latn-RS"/>
              </w:rPr>
              <w:t>Од 1.1.2016. пос</w:t>
            </w:r>
            <w:r w:rsidR="00AC6A55" w:rsidRPr="00AC6A55">
              <w:rPr>
                <w:rFonts w:ascii="Times New Roman" w:eastAsia="Times New Roman" w:hAnsi="Times New Roman" w:cs="Times New Roman"/>
                <w:color w:val="000000"/>
                <w:sz w:val="24"/>
                <w:szCs w:val="24"/>
                <w:lang w:val="sr-Latn-RS"/>
              </w:rPr>
              <w:t xml:space="preserve">тупак обједињене процедуре ће се обављати у е–систему чиме ће се </w:t>
            </w:r>
            <w:r w:rsidR="00AC6A55" w:rsidRPr="00AC6A55">
              <w:rPr>
                <w:rFonts w:ascii="Times New Roman" w:eastAsia="Times New Roman" w:hAnsi="Times New Roman" w:cs="Times New Roman"/>
                <w:color w:val="000000"/>
                <w:sz w:val="24"/>
                <w:szCs w:val="24"/>
                <w:lang w:val="sr-Cyrl-RS"/>
              </w:rPr>
              <w:t xml:space="preserve">трајање поступка скратити на 0,5 дана и </w:t>
            </w:r>
            <w:r w:rsidR="00AC6A55" w:rsidRPr="00AC6A55">
              <w:rPr>
                <w:rFonts w:ascii="Times New Roman" w:eastAsia="Times New Roman" w:hAnsi="Times New Roman" w:cs="Times New Roman"/>
                <w:color w:val="000000"/>
                <w:sz w:val="24"/>
                <w:szCs w:val="24"/>
                <w:lang w:val="sr-Latn-RS"/>
              </w:rPr>
              <w:t>омогућити контрола начина поступања.</w:t>
            </w:r>
          </w:p>
        </w:tc>
      </w:tr>
      <w:tr w:rsidR="00AC6A55" w:rsidRPr="00AC6A55" w:rsidTr="000E2E4B">
        <w:trPr>
          <w:trHeight w:val="2524"/>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2</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w:t>
            </w:r>
            <w:r w:rsidR="00B97115">
              <w:rPr>
                <w:rFonts w:ascii="Times New Roman" w:eastAsia="Times New Roman" w:hAnsi="Times New Roman" w:cs="Times New Roman"/>
                <w:color w:val="000000"/>
                <w:sz w:val="24"/>
                <w:szCs w:val="24"/>
                <w:lang w:val="sr-Latn-RS"/>
              </w:rPr>
              <w:t>ва и добијање локацијских услова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15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32,130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 xml:space="preserve">Изменом Закона о планирању и изградњи у децембру 2014. укинута је </w:t>
            </w:r>
            <w:r w:rsidRPr="00AC6A55">
              <w:rPr>
                <w:rFonts w:ascii="Times New Roman" w:eastAsia="Times New Roman" w:hAnsi="Times New Roman" w:cs="Times New Roman"/>
                <w:color w:val="000000"/>
                <w:sz w:val="24"/>
                <w:szCs w:val="24"/>
                <w:lang w:val="sr-Cyrl-CS"/>
              </w:rPr>
              <w:t>Л</w:t>
            </w:r>
            <w:r w:rsidRPr="00AC6A55">
              <w:rPr>
                <w:rFonts w:ascii="Times New Roman" w:eastAsia="Times New Roman" w:hAnsi="Times New Roman" w:cs="Times New Roman"/>
                <w:color w:val="000000"/>
                <w:sz w:val="24"/>
                <w:szCs w:val="24"/>
                <w:lang w:val="sr-Latn-RS"/>
              </w:rPr>
              <w:t>окацијска дозвола и очекује се нотирање ове измене у наредном извештају Светске банке. Сада је Законом прописано исходовање Локацијских услова. Од 1.1.2016. по</w:t>
            </w:r>
            <w:r w:rsidR="000D0BB2">
              <w:rPr>
                <w:rFonts w:ascii="Times New Roman" w:eastAsia="Times New Roman" w:hAnsi="Times New Roman" w:cs="Times New Roman"/>
                <w:color w:val="000000"/>
                <w:sz w:val="24"/>
                <w:szCs w:val="24"/>
                <w:lang w:val="sr-Cyrl-RS"/>
              </w:rPr>
              <w:t>с</w:t>
            </w:r>
            <w:r w:rsidRPr="00AC6A55">
              <w:rPr>
                <w:rFonts w:ascii="Times New Roman" w:eastAsia="Times New Roman" w:hAnsi="Times New Roman" w:cs="Times New Roman"/>
                <w:color w:val="000000"/>
                <w:sz w:val="24"/>
                <w:szCs w:val="24"/>
                <w:lang w:val="sr-Latn-RS"/>
              </w:rPr>
              <w:t>тупак обједињене процедуре  ће се обављати у е –систему чиме ће се омогућити  контрола начина поступања.</w:t>
            </w:r>
          </w:p>
        </w:tc>
      </w:tr>
      <w:tr w:rsidR="00AC6A55" w:rsidRPr="00AC6A55" w:rsidTr="000E2E4B">
        <w:trPr>
          <w:trHeight w:val="177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3</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добијање одобрења на главни грађевински пројекат од стране надлежног предузећа за снабдевање водом за пиће и пречишћавање и одвођење атмосферских и отпадних вода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60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114,500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 xml:space="preserve">Сагласности јавних предузећа више нису обавезан део поступка, изменом Закона. Законом је предвиђена обавеза прибављања Услова за пројектовање и прикључење али овај поступак у име и за рачун инвеститора спроводи надлежни орган. Међутим, увидом у Услове за пројектовање и прикључење које издају имаоци јавних овлашћења (нпр. Водни услови), инвеститори се упућују на прибављање сагласности (Водне сагласности). Потребна је измена Закона о водама како би се и секторским прописом </w:t>
            </w:r>
            <w:r w:rsidRPr="00AC6A55">
              <w:rPr>
                <w:rFonts w:ascii="Times New Roman" w:eastAsia="Times New Roman" w:hAnsi="Times New Roman" w:cs="Times New Roman"/>
                <w:color w:val="000000"/>
                <w:sz w:val="24"/>
                <w:szCs w:val="24"/>
                <w:lang w:val="sr-Latn-RS"/>
              </w:rPr>
              <w:lastRenderedPageBreak/>
              <w:t>извршила измена Водних аката и обавезе њиховог прибављања.</w:t>
            </w:r>
          </w:p>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Од 1.1.2016. по</w:t>
            </w:r>
            <w:r w:rsidRPr="00AC6A55">
              <w:rPr>
                <w:rFonts w:ascii="Times New Roman" w:eastAsia="Times New Roman" w:hAnsi="Times New Roman" w:cs="Times New Roman"/>
                <w:color w:val="000000"/>
                <w:sz w:val="24"/>
                <w:szCs w:val="24"/>
                <w:lang w:val="sr-Cyrl-CS"/>
              </w:rPr>
              <w:t>с</w:t>
            </w:r>
            <w:r w:rsidRPr="00AC6A55">
              <w:rPr>
                <w:rFonts w:ascii="Times New Roman" w:eastAsia="Times New Roman" w:hAnsi="Times New Roman" w:cs="Times New Roman"/>
                <w:color w:val="000000"/>
                <w:sz w:val="24"/>
                <w:szCs w:val="24"/>
                <w:lang w:val="sr-Latn-RS"/>
              </w:rPr>
              <w:t>тупак обједињене процедуре ће се обављати у е–систему чиме ће се омогућити  контрола начина поступања.</w:t>
            </w:r>
          </w:p>
        </w:tc>
      </w:tr>
      <w:tr w:rsidR="00AC6A55" w:rsidRPr="00AC6A55" w:rsidTr="000E2E4B">
        <w:trPr>
          <w:trHeight w:val="961"/>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lastRenderedPageBreak/>
              <w:t>4</w:t>
            </w:r>
            <w:r w:rsidRPr="00AC6A55">
              <w:rPr>
                <w:rFonts w:ascii="Times New Roman" w:eastAsia="Times New Roman" w:hAnsi="Times New Roman" w:cs="Times New Roman"/>
                <w:color w:val="000000"/>
                <w:sz w:val="24"/>
                <w:szCs w:val="24"/>
                <w:lang w:val="sr-Cyrl-CS"/>
              </w:rPr>
              <w:t>*</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добијање одобрења на главни грађевински пројекат од стране Инспекције рада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60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2,000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Овај поступак није део обједињене процедуре и потребно је извршити корекцију у методологији Светске банке, с обзиром да ово поступање није предуслов за издавање грађевин</w:t>
            </w:r>
            <w:r w:rsidRPr="00AC6A55">
              <w:rPr>
                <w:rFonts w:ascii="Times New Roman" w:eastAsia="Times New Roman" w:hAnsi="Times New Roman" w:cs="Times New Roman"/>
                <w:color w:val="000000"/>
                <w:sz w:val="24"/>
                <w:szCs w:val="24"/>
                <w:lang w:val="sr-Cyrl-RS"/>
              </w:rPr>
              <w:t>с</w:t>
            </w:r>
            <w:r w:rsidRPr="00AC6A55">
              <w:rPr>
                <w:rFonts w:ascii="Times New Roman" w:eastAsia="Times New Roman" w:hAnsi="Times New Roman" w:cs="Times New Roman"/>
                <w:color w:val="000000"/>
                <w:sz w:val="24"/>
                <w:szCs w:val="24"/>
                <w:lang w:val="sr-Latn-RS"/>
              </w:rPr>
              <w:t>ке дозволе.</w:t>
            </w:r>
          </w:p>
        </w:tc>
      </w:tr>
      <w:tr w:rsidR="00AC6A55" w:rsidRPr="00AC6A55" w:rsidTr="000E2E4B">
        <w:trPr>
          <w:trHeight w:val="120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5</w:t>
            </w:r>
            <w:r w:rsidRPr="00AC6A55">
              <w:rPr>
                <w:rFonts w:ascii="Times New Roman" w:eastAsia="Times New Roman" w:hAnsi="Times New Roman" w:cs="Times New Roman"/>
                <w:color w:val="000000"/>
                <w:sz w:val="24"/>
                <w:szCs w:val="24"/>
                <w:lang w:val="sr-Cyrl-CS"/>
              </w:rPr>
              <w:t>*</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добијање одобрења на главни грађевински пројекат од стране предузећа за производњу и дистрибуцију топлотне енергије</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45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12,500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Сагласности јавних предузећа више нису обавезан део поступка, изменом Закона. Законом је предвиђена обавеза прибављања Услова за пројектовање и прикључење али овај поступак у име и за рачун инвеститора спроводи надлежни орган. Доношењем новог Закона о енергетици извршено је усклађивање са ЗПИ. Потребна је контрола примене.</w:t>
            </w:r>
          </w:p>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Од 1.1.2016. потупак обједињене процедуре ће се обављати у е –систему чиме ће се омогућити  контрола начина поступања.</w:t>
            </w:r>
          </w:p>
        </w:tc>
      </w:tr>
      <w:tr w:rsidR="00AC6A55" w:rsidRPr="00AC6A55" w:rsidTr="000E2E4B">
        <w:trPr>
          <w:trHeight w:val="99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6</w:t>
            </w:r>
            <w:r w:rsidRPr="00AC6A55">
              <w:rPr>
                <w:rFonts w:ascii="Times New Roman" w:eastAsia="Times New Roman" w:hAnsi="Times New Roman" w:cs="Times New Roman"/>
                <w:color w:val="000000"/>
                <w:sz w:val="24"/>
                <w:szCs w:val="24"/>
                <w:lang w:val="sr-Cyrl-CS"/>
              </w:rPr>
              <w:t>*</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добијање одобрења на главни грађевински пројекат од стране предузећа за одржавање улица и путева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60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5,900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Сагласности јавних предузећа више нису обавезан део поступка, изменом Закона. Међутим, увидом у Услове за пројектовање и прикључење које издају Путеви Србије, инвеститори се упућују на прибављање сагласности. Потребна је измена Закона о путевима како би се и секторским прописом укинула  обавеза њиховог прибављања.</w:t>
            </w:r>
          </w:p>
        </w:tc>
      </w:tr>
      <w:tr w:rsidR="00AC6A55" w:rsidRPr="00AC6A55" w:rsidTr="000E2E4B">
        <w:trPr>
          <w:trHeight w:val="861"/>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7</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добијање грађевинске дозволе</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90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450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Изменом Закона рок од 90 дана је скраћен на 5 дана. Потребна је контрола примене.</w:t>
            </w:r>
          </w:p>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Од 1.1.2016. потупак обједињене процедуре ће се обављати у е –систему чиме ће се омогућити  контрола начина поступања.</w:t>
            </w:r>
          </w:p>
        </w:tc>
      </w:tr>
      <w:tr w:rsidR="00AC6A55" w:rsidRPr="00AC6A55" w:rsidTr="000E2E4B">
        <w:trPr>
          <w:trHeight w:val="1153"/>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8</w:t>
            </w:r>
            <w:r w:rsidRPr="00AC6A55">
              <w:rPr>
                <w:rFonts w:ascii="Times New Roman" w:eastAsia="Times New Roman" w:hAnsi="Times New Roman" w:cs="Times New Roman"/>
                <w:color w:val="000000"/>
                <w:sz w:val="24"/>
                <w:szCs w:val="24"/>
                <w:lang w:val="sr-Cyrl-CS"/>
              </w:rPr>
              <w:t>*</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добијање уверења о техничкој контроли главног пројекта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10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92,071</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Потребно је извршити терминолошко усклађивање.</w:t>
            </w:r>
          </w:p>
        </w:tc>
      </w:tr>
      <w:tr w:rsidR="00AC6A55" w:rsidRPr="00AC6A55" w:rsidTr="000E2E4B">
        <w:trPr>
          <w:trHeight w:val="983"/>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9</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 xml:space="preserve">Пријава и одобрење за извођење радова и плаћање накнаде за </w:t>
            </w:r>
            <w:r w:rsidRPr="00AC6A55">
              <w:rPr>
                <w:rFonts w:ascii="Times New Roman" w:eastAsia="Times New Roman" w:hAnsi="Times New Roman" w:cs="Times New Roman"/>
                <w:color w:val="000000"/>
                <w:sz w:val="24"/>
                <w:szCs w:val="24"/>
                <w:lang w:val="sr-Latn-RS"/>
              </w:rPr>
              <w:lastRenderedPageBreak/>
              <w:t>уређење грађевинског земљишта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lastRenderedPageBreak/>
              <w:t xml:space="preserve">1 </w:t>
            </w:r>
            <w:r w:rsidRPr="00AC6A55">
              <w:rPr>
                <w:rFonts w:ascii="Times New Roman" w:eastAsia="Times New Roman" w:hAnsi="Times New Roman" w:cs="Times New Roman"/>
                <w:color w:val="000000"/>
                <w:sz w:val="24"/>
                <w:szCs w:val="24"/>
                <w:lang w:val="sr-Cyrl-CS"/>
              </w:rPr>
              <w:t>дан</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w:t>
            </w:r>
            <w:r w:rsidRPr="00AC6A55">
              <w:rPr>
                <w:rFonts w:ascii="Times New Roman" w:eastAsia="Times New Roman" w:hAnsi="Times New Roman" w:cs="Times New Roman"/>
                <w:color w:val="000000"/>
                <w:sz w:val="24"/>
                <w:szCs w:val="24"/>
                <w:lang w:val="sr-Cyrl-RS"/>
              </w:rPr>
              <w:t>1,000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 xml:space="preserve">Законом је укинут Допринос за уређивање за производне и складишне објекте што је нотирано у извештају Светске банке. </w:t>
            </w:r>
            <w:r w:rsidRPr="00AC6A55">
              <w:rPr>
                <w:rFonts w:ascii="Times New Roman" w:eastAsia="Times New Roman" w:hAnsi="Times New Roman" w:cs="Times New Roman"/>
                <w:color w:val="000000"/>
                <w:sz w:val="24"/>
                <w:szCs w:val="24"/>
                <w:lang w:val="sr-Latn-RS"/>
              </w:rPr>
              <w:lastRenderedPageBreak/>
              <w:t>По</w:t>
            </w:r>
            <w:r w:rsidRPr="00AC6A55">
              <w:rPr>
                <w:rFonts w:ascii="Times New Roman" w:eastAsia="Times New Roman" w:hAnsi="Times New Roman" w:cs="Times New Roman"/>
                <w:color w:val="000000"/>
                <w:sz w:val="24"/>
                <w:szCs w:val="24"/>
                <w:lang w:val="sr-Cyrl-RS"/>
              </w:rPr>
              <w:t>с</w:t>
            </w:r>
            <w:r w:rsidRPr="00AC6A55">
              <w:rPr>
                <w:rFonts w:ascii="Times New Roman" w:eastAsia="Times New Roman" w:hAnsi="Times New Roman" w:cs="Times New Roman"/>
                <w:color w:val="000000"/>
                <w:sz w:val="24"/>
                <w:szCs w:val="24"/>
                <w:lang w:val="sr-Latn-RS"/>
              </w:rPr>
              <w:t>тупак је део обједињене процедуре. Потребна је контрола примене.</w:t>
            </w:r>
          </w:p>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Од 1.1.2016. по</w:t>
            </w:r>
            <w:r w:rsidR="00252127">
              <w:rPr>
                <w:rFonts w:ascii="Times New Roman" w:eastAsia="Times New Roman" w:hAnsi="Times New Roman" w:cs="Times New Roman"/>
                <w:color w:val="000000"/>
                <w:sz w:val="24"/>
                <w:szCs w:val="24"/>
                <w:lang w:val="sr-Cyrl-RS"/>
              </w:rPr>
              <w:t>с</w:t>
            </w:r>
            <w:r w:rsidRPr="00AC6A55">
              <w:rPr>
                <w:rFonts w:ascii="Times New Roman" w:eastAsia="Times New Roman" w:hAnsi="Times New Roman" w:cs="Times New Roman"/>
                <w:color w:val="000000"/>
                <w:sz w:val="24"/>
                <w:szCs w:val="24"/>
                <w:lang w:val="sr-Latn-RS"/>
              </w:rPr>
              <w:t>тупак обједињене процедуре ће се обављати у е –систему чиме ће се омогућити  контрола начина поступања.</w:t>
            </w:r>
          </w:p>
        </w:tc>
      </w:tr>
      <w:tr w:rsidR="00AC6A55" w:rsidRPr="00AC6A55" w:rsidTr="000E2E4B">
        <w:trPr>
          <w:trHeight w:val="99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lastRenderedPageBreak/>
              <w:t>10</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Ангажовање лиценцираног инжењера за вршење стручног надзора над извођењем грађевинских радова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1 </w:t>
            </w:r>
            <w:r w:rsidRPr="00AC6A55">
              <w:rPr>
                <w:rFonts w:ascii="Times New Roman" w:eastAsia="Times New Roman" w:hAnsi="Times New Roman" w:cs="Times New Roman"/>
                <w:color w:val="000000"/>
                <w:sz w:val="24"/>
                <w:szCs w:val="24"/>
                <w:lang w:val="sr-Cyrl-CS"/>
              </w:rPr>
              <w:t>дан</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 xml:space="preserve">РСД </w:t>
            </w:r>
            <w:r w:rsidRPr="00AC6A55">
              <w:rPr>
                <w:rFonts w:ascii="Times New Roman" w:eastAsia="Times New Roman" w:hAnsi="Times New Roman" w:cs="Times New Roman"/>
                <w:color w:val="000000"/>
                <w:sz w:val="24"/>
                <w:szCs w:val="24"/>
                <w:lang w:val="sr-Latn-RS"/>
              </w:rPr>
              <w:t>455,000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AC6A55" w:rsidRPr="00AC6A55" w:rsidRDefault="00AC6A55" w:rsidP="00AC6A55">
            <w:pPr>
              <w:spacing w:line="240" w:lineRule="auto"/>
              <w:rPr>
                <w:rFonts w:ascii="Times New Roman" w:hAnsi="Times New Roman" w:cs="Times New Roman"/>
                <w:sz w:val="24"/>
                <w:szCs w:val="24"/>
                <w:lang w:val="sr-Latn-RS"/>
              </w:rPr>
            </w:pPr>
            <w:r w:rsidRPr="00AC6A55">
              <w:rPr>
                <w:rFonts w:ascii="Times New Roman" w:eastAsia="Times New Roman" w:hAnsi="Times New Roman" w:cs="Times New Roman"/>
                <w:color w:val="000000"/>
                <w:sz w:val="24"/>
                <w:szCs w:val="24"/>
                <w:lang w:val="sr-Latn-RS"/>
              </w:rPr>
              <w:t>Правилником о објектима на које се не примењују поједине одредбе закона о планирању и изградњи, овај поступак више није обавеза инвеститора</w:t>
            </w:r>
            <w:r w:rsidR="00252127">
              <w:rPr>
                <w:rFonts w:ascii="Times New Roman" w:eastAsia="Times New Roman" w:hAnsi="Times New Roman" w:cs="Times New Roman"/>
                <w:color w:val="000000"/>
                <w:sz w:val="24"/>
                <w:szCs w:val="24"/>
                <w:lang w:val="sr-Cyrl-RS"/>
              </w:rPr>
              <w:t xml:space="preserve"> </w:t>
            </w:r>
            <w:r w:rsidRPr="00AC6A55">
              <w:rPr>
                <w:rFonts w:ascii="Times New Roman" w:eastAsia="Times New Roman" w:hAnsi="Times New Roman" w:cs="Times New Roman"/>
                <w:color w:val="000000"/>
                <w:sz w:val="24"/>
                <w:szCs w:val="24"/>
                <w:lang w:val="sr-Latn-RS"/>
              </w:rPr>
              <w:t>за поједине класе објеката  и потребно је едуковати инвеститоре о овој измени.</w:t>
            </w:r>
          </w:p>
        </w:tc>
      </w:tr>
      <w:tr w:rsidR="00AC6A55" w:rsidRPr="00AC6A55" w:rsidTr="000E2E4B">
        <w:trPr>
          <w:trHeight w:val="99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RS"/>
              </w:rPr>
              <w:t>11</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RS"/>
              </w:rPr>
              <w:t xml:space="preserve">Обавештавање надлежног органа о завршетку израде темеља и захтев за вршење инспекцијског надзора </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RS"/>
              </w:rPr>
              <w:t>7 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Cyrl-CS"/>
              </w:rPr>
              <w:t>Бесплатно</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AC6A55" w:rsidRPr="00AC6A55" w:rsidRDefault="00AC6A55" w:rsidP="00AC6A55">
            <w:pPr>
              <w:spacing w:line="240" w:lineRule="auto"/>
              <w:rPr>
                <w:rFonts w:ascii="Times New Roman" w:eastAsia="Times New Roman" w:hAnsi="Times New Roman" w:cs="Times New Roman"/>
                <w:color w:val="000000"/>
                <w:sz w:val="24"/>
                <w:szCs w:val="24"/>
                <w:lang w:val="sr-Latn-RS"/>
              </w:rPr>
            </w:pPr>
          </w:p>
        </w:tc>
      </w:tr>
      <w:tr w:rsidR="00AC6A55" w:rsidRPr="00AC6A55" w:rsidTr="000E2E4B">
        <w:trPr>
          <w:trHeight w:val="99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RS"/>
              </w:rPr>
              <w:t>12</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RS"/>
              </w:rPr>
              <w:t>Инспекцијски надзор о завршетку израде темеља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RS"/>
              </w:rPr>
              <w:t>1 дан</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Cyrl-CS"/>
              </w:rPr>
              <w:t>Бесплатно</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rsidR="00AC6A55" w:rsidRPr="00AC6A55" w:rsidRDefault="00AC6A55" w:rsidP="00AC6A55">
            <w:pPr>
              <w:spacing w:line="240" w:lineRule="auto"/>
              <w:rPr>
                <w:rFonts w:ascii="Times New Roman" w:eastAsia="Times New Roman" w:hAnsi="Times New Roman" w:cs="Times New Roman"/>
                <w:color w:val="000000"/>
                <w:sz w:val="24"/>
                <w:szCs w:val="24"/>
                <w:lang w:val="sr-Latn-RS"/>
              </w:rPr>
            </w:pPr>
          </w:p>
        </w:tc>
      </w:tr>
      <w:tr w:rsidR="00AC6A55" w:rsidRPr="00AC6A55" w:rsidTr="000E2E4B">
        <w:trPr>
          <w:trHeight w:val="100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RS"/>
              </w:rPr>
            </w:pPr>
            <w:r w:rsidRPr="00AC6A55">
              <w:rPr>
                <w:rFonts w:ascii="Times New Roman" w:eastAsia="Times New Roman" w:hAnsi="Times New Roman" w:cs="Times New Roman"/>
                <w:color w:val="000000"/>
                <w:sz w:val="24"/>
                <w:szCs w:val="24"/>
                <w:lang w:val="sr-Latn-RS"/>
              </w:rPr>
              <w:t>1</w:t>
            </w:r>
            <w:r w:rsidRPr="00AC6A55">
              <w:rPr>
                <w:rFonts w:ascii="Times New Roman" w:eastAsia="Times New Roman" w:hAnsi="Times New Roman" w:cs="Times New Roman"/>
                <w:color w:val="000000"/>
                <w:sz w:val="24"/>
                <w:szCs w:val="24"/>
                <w:lang w:val="sr-Cyrl-RS"/>
              </w:rPr>
              <w:t>3</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24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добијање одобрења за прикључење земљишне парцеле на најближи јавни пут</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30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61,000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p>
        </w:tc>
      </w:tr>
      <w:tr w:rsidR="00AC6A55" w:rsidRPr="00AC6A55" w:rsidTr="000E2E4B">
        <w:trPr>
          <w:trHeight w:val="105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ind w:right="-108"/>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1</w:t>
            </w:r>
            <w:r w:rsidRPr="00AC6A55">
              <w:rPr>
                <w:rFonts w:ascii="Times New Roman" w:eastAsia="Times New Roman" w:hAnsi="Times New Roman" w:cs="Times New Roman"/>
                <w:color w:val="000000"/>
                <w:sz w:val="24"/>
                <w:szCs w:val="24"/>
                <w:lang w:val="sr-Cyrl-RS"/>
              </w:rPr>
              <w:t>4</w:t>
            </w:r>
            <w:r w:rsidRPr="00AC6A55">
              <w:rPr>
                <w:rFonts w:ascii="Times New Roman" w:eastAsia="Times New Roman" w:hAnsi="Times New Roman" w:cs="Times New Roman"/>
                <w:color w:val="000000"/>
                <w:sz w:val="24"/>
                <w:szCs w:val="24"/>
                <w:lang w:val="sr-Cyrl-CS"/>
              </w:rPr>
              <w:t>*</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добијање потврде да је изградња објекта у складу са прописима о заштити животне средине</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30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80,000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 </w:t>
            </w:r>
          </w:p>
        </w:tc>
      </w:tr>
      <w:tr w:rsidR="00AC6A55" w:rsidRPr="00AC6A55" w:rsidTr="000E2E4B">
        <w:trPr>
          <w:trHeight w:val="750"/>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ind w:right="-108"/>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1</w:t>
            </w:r>
            <w:r w:rsidRPr="00AC6A55">
              <w:rPr>
                <w:rFonts w:ascii="Times New Roman" w:eastAsia="Times New Roman" w:hAnsi="Times New Roman" w:cs="Times New Roman"/>
                <w:color w:val="000000"/>
                <w:sz w:val="24"/>
                <w:szCs w:val="24"/>
                <w:lang w:val="sr-Cyrl-RS"/>
              </w:rPr>
              <w:t>5</w:t>
            </w:r>
            <w:r w:rsidRPr="00AC6A55">
              <w:rPr>
                <w:rFonts w:ascii="Times New Roman" w:eastAsia="Times New Roman" w:hAnsi="Times New Roman" w:cs="Times New Roman"/>
                <w:color w:val="000000"/>
                <w:sz w:val="24"/>
                <w:szCs w:val="24"/>
                <w:lang w:val="sr-Cyrl-CS"/>
              </w:rPr>
              <w:t>*</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Подношење захтева и повезивање објекта на водоводну и канализациону мрежу</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10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45,000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Овај поступак је сада део обједињене процедуре. Потребна је контрола поступања. Од 1.1.2016. потупак обједињене процедуре ће се обављати у е –систему чиме ће се омогућити  контрола начина поступања.</w:t>
            </w:r>
          </w:p>
        </w:tc>
      </w:tr>
      <w:tr w:rsidR="00AC6A55" w:rsidRPr="00AC6A55" w:rsidTr="000E2E4B">
        <w:trPr>
          <w:trHeight w:val="1035"/>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RS"/>
              </w:rPr>
            </w:pPr>
            <w:r w:rsidRPr="00AC6A55">
              <w:rPr>
                <w:rFonts w:ascii="Times New Roman" w:eastAsia="Times New Roman" w:hAnsi="Times New Roman" w:cs="Times New Roman"/>
                <w:color w:val="000000"/>
                <w:sz w:val="24"/>
                <w:szCs w:val="24"/>
                <w:lang w:val="sr-Latn-RS"/>
              </w:rPr>
              <w:t>1</w:t>
            </w:r>
            <w:r w:rsidRPr="00AC6A55">
              <w:rPr>
                <w:rFonts w:ascii="Times New Roman" w:eastAsia="Times New Roman" w:hAnsi="Times New Roman" w:cs="Times New Roman"/>
                <w:color w:val="000000"/>
                <w:sz w:val="24"/>
                <w:szCs w:val="24"/>
                <w:lang w:val="sr-Cyrl-RS"/>
              </w:rPr>
              <w:t>6</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 xml:space="preserve">Подношење захтева за технички преглед објекта од стране </w:t>
            </w:r>
            <w:r w:rsidRPr="00AC6A55">
              <w:rPr>
                <w:rFonts w:ascii="Times New Roman" w:eastAsia="Times New Roman" w:hAnsi="Times New Roman" w:cs="Times New Roman"/>
                <w:color w:val="000000"/>
                <w:sz w:val="24"/>
                <w:szCs w:val="24"/>
                <w:lang w:val="sr-Latn-RS"/>
              </w:rPr>
              <w:lastRenderedPageBreak/>
              <w:t>комисије за технички преглед објекта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lastRenderedPageBreak/>
              <w:t xml:space="preserve">1 </w:t>
            </w:r>
            <w:r w:rsidRPr="00AC6A55">
              <w:rPr>
                <w:rFonts w:ascii="Times New Roman" w:eastAsia="Times New Roman" w:hAnsi="Times New Roman" w:cs="Times New Roman"/>
                <w:color w:val="000000"/>
                <w:sz w:val="24"/>
                <w:szCs w:val="24"/>
                <w:lang w:val="sr-Cyrl-CS"/>
              </w:rPr>
              <w:t>дан</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120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 </w:t>
            </w:r>
          </w:p>
        </w:tc>
      </w:tr>
      <w:tr w:rsidR="00AC6A55" w:rsidRPr="00AC6A55" w:rsidTr="000E2E4B">
        <w:trPr>
          <w:trHeight w:val="465"/>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RS"/>
              </w:rPr>
            </w:pPr>
            <w:r w:rsidRPr="00AC6A55">
              <w:rPr>
                <w:rFonts w:ascii="Times New Roman" w:eastAsia="Times New Roman" w:hAnsi="Times New Roman" w:cs="Times New Roman"/>
                <w:color w:val="000000"/>
                <w:sz w:val="24"/>
                <w:szCs w:val="24"/>
                <w:lang w:val="sr-Latn-RS"/>
              </w:rPr>
              <w:lastRenderedPageBreak/>
              <w:t>1</w:t>
            </w:r>
            <w:r w:rsidRPr="00AC6A55">
              <w:rPr>
                <w:rFonts w:ascii="Times New Roman" w:eastAsia="Times New Roman" w:hAnsi="Times New Roman" w:cs="Times New Roman"/>
                <w:color w:val="000000"/>
                <w:sz w:val="24"/>
                <w:szCs w:val="24"/>
                <w:lang w:val="sr-Cyrl-RS"/>
              </w:rPr>
              <w:t>7</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0" w:line="240" w:lineRule="auto"/>
              <w:rPr>
                <w:rFonts w:ascii="Times New Roman" w:eastAsia="Times New Roman" w:hAnsi="Times New Roman" w:cs="Times New Roman"/>
                <w:color w:val="232323"/>
                <w:sz w:val="24"/>
                <w:szCs w:val="24"/>
                <w:lang w:val="sr-Latn-RS"/>
              </w:rPr>
            </w:pPr>
            <w:r w:rsidRPr="00AC6A55">
              <w:rPr>
                <w:rFonts w:ascii="Times New Roman" w:eastAsia="Times New Roman" w:hAnsi="Times New Roman" w:cs="Times New Roman"/>
                <w:color w:val="232323"/>
                <w:sz w:val="24"/>
                <w:szCs w:val="24"/>
                <w:lang w:val="sr-Latn-RS"/>
              </w:rPr>
              <w:t>Добијање употребне дозволе</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15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25,686</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 Од 1.1.2016. потупак ће се обављати у е –систему чиме ће се омогућити  контрола начина поступања и рокова.</w:t>
            </w:r>
          </w:p>
        </w:tc>
      </w:tr>
      <w:tr w:rsidR="00AC6A55" w:rsidRPr="00AC6A55" w:rsidTr="000E2E4B">
        <w:trPr>
          <w:trHeight w:val="598"/>
        </w:trPr>
        <w:tc>
          <w:tcPr>
            <w:tcW w:w="567"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RS"/>
              </w:rPr>
            </w:pPr>
            <w:r w:rsidRPr="00AC6A55">
              <w:rPr>
                <w:rFonts w:ascii="Times New Roman" w:eastAsia="Times New Roman" w:hAnsi="Times New Roman" w:cs="Times New Roman"/>
                <w:color w:val="000000"/>
                <w:sz w:val="24"/>
                <w:szCs w:val="24"/>
                <w:lang w:val="sr-Latn-RS"/>
              </w:rPr>
              <w:t>1</w:t>
            </w:r>
            <w:r w:rsidRPr="00AC6A55">
              <w:rPr>
                <w:rFonts w:ascii="Times New Roman" w:eastAsia="Times New Roman" w:hAnsi="Times New Roman" w:cs="Times New Roman"/>
                <w:color w:val="000000"/>
                <w:sz w:val="24"/>
                <w:szCs w:val="24"/>
                <w:lang w:val="sr-Cyrl-RS"/>
              </w:rPr>
              <w:t>8</w:t>
            </w:r>
          </w:p>
        </w:tc>
        <w:tc>
          <w:tcPr>
            <w:tcW w:w="2553"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AC6A55" w:rsidRPr="00AC6A55" w:rsidRDefault="00AC6A55" w:rsidP="00AC6A55">
            <w:pPr>
              <w:spacing w:after="0" w:line="240" w:lineRule="auto"/>
              <w:rPr>
                <w:rFonts w:ascii="Times New Roman" w:eastAsia="Times New Roman" w:hAnsi="Times New Roman" w:cs="Times New Roman"/>
                <w:color w:val="232323"/>
                <w:sz w:val="24"/>
                <w:szCs w:val="24"/>
                <w:lang w:val="sr-Latn-RS"/>
              </w:rPr>
            </w:pPr>
            <w:r w:rsidRPr="00AC6A55">
              <w:rPr>
                <w:rFonts w:ascii="Times New Roman" w:eastAsia="Times New Roman" w:hAnsi="Times New Roman" w:cs="Times New Roman"/>
                <w:color w:val="232323"/>
                <w:sz w:val="24"/>
                <w:szCs w:val="24"/>
                <w:lang w:val="sr-Latn-RS"/>
              </w:rPr>
              <w:t>Регистрација објекта – упис права својине над објектом</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 w:val="24"/>
                <w:szCs w:val="24"/>
                <w:lang w:val="sr-Latn-RS"/>
              </w:rPr>
              <w:t xml:space="preserve">45 </w:t>
            </w:r>
            <w:r w:rsidRPr="00AC6A55">
              <w:rPr>
                <w:rFonts w:ascii="Times New Roman" w:eastAsia="Times New Roman" w:hAnsi="Times New Roman" w:cs="Times New Roman"/>
                <w:color w:val="000000"/>
                <w:sz w:val="24"/>
                <w:szCs w:val="24"/>
                <w:lang w:val="sr-Cyrl-CS"/>
              </w:rPr>
              <w:t>дана</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Cyrl-CS"/>
              </w:rPr>
              <w:t>РСД</w:t>
            </w:r>
            <w:r w:rsidRPr="00AC6A55">
              <w:rPr>
                <w:rFonts w:ascii="Times New Roman" w:eastAsia="Times New Roman" w:hAnsi="Times New Roman" w:cs="Times New Roman"/>
                <w:color w:val="000000"/>
                <w:sz w:val="24"/>
                <w:szCs w:val="24"/>
                <w:lang w:val="sr-Latn-RS"/>
              </w:rPr>
              <w:t xml:space="preserve"> 4,000</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 w:val="24"/>
                <w:szCs w:val="24"/>
                <w:lang w:val="sr-Latn-RS"/>
              </w:rPr>
              <w:t>Овај поступак је сада део поступка подношења Захтева за употребну дозволу. Инвеститор не подноси посебан захтев за укњижбу. Потребна је контрола поступања. Од 1.1.2016. потупак обједињене процедуре ће се обављати у е –систему чиме ће се омогућити  контрола начина поступања.</w:t>
            </w:r>
          </w:p>
        </w:tc>
      </w:tr>
      <w:tr w:rsidR="00AC6A55" w:rsidRPr="00AC6A55" w:rsidTr="000E2E4B">
        <w:trPr>
          <w:trHeight w:val="598"/>
        </w:trPr>
        <w:tc>
          <w:tcPr>
            <w:tcW w:w="3120"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AC6A55" w:rsidRPr="00AC6A55" w:rsidRDefault="00AC6A55" w:rsidP="008C6CBC">
            <w:pPr>
              <w:spacing w:after="0" w:line="240" w:lineRule="auto"/>
              <w:rPr>
                <w:rFonts w:ascii="Times New Roman" w:eastAsia="Times New Roman" w:hAnsi="Times New Roman" w:cs="Times New Roman"/>
                <w:color w:val="232323"/>
                <w:sz w:val="24"/>
                <w:szCs w:val="24"/>
                <w:lang w:val="sr-Latn-RS"/>
              </w:rPr>
            </w:pPr>
            <w:r w:rsidRPr="00AC6A55">
              <w:rPr>
                <w:rFonts w:ascii="Times New Roman" w:eastAsia="Times New Roman" w:hAnsi="Times New Roman" w:cs="Times New Roman"/>
                <w:color w:val="000000"/>
                <w:szCs w:val="24"/>
                <w:lang w:val="sr-Latn-RS"/>
              </w:rPr>
              <w:t> Процедура</w:t>
            </w:r>
          </w:p>
        </w:tc>
        <w:tc>
          <w:tcPr>
            <w:tcW w:w="1559"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color w:val="000000"/>
                <w:szCs w:val="24"/>
                <w:lang w:val="sr-Latn-RS"/>
              </w:rPr>
              <w:t>Одговор </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noWrap/>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Cyrl-CS"/>
              </w:rPr>
            </w:pPr>
            <w:r w:rsidRPr="00AC6A55">
              <w:rPr>
                <w:rFonts w:ascii="Times New Roman" w:eastAsia="Times New Roman" w:hAnsi="Times New Roman" w:cs="Times New Roman"/>
                <w:color w:val="000000"/>
                <w:szCs w:val="24"/>
                <w:lang w:val="sr-Latn-RS"/>
              </w:rPr>
              <w:t>Скор</w:t>
            </w:r>
          </w:p>
        </w:tc>
        <w:tc>
          <w:tcPr>
            <w:tcW w:w="4819"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rsidR="00AC6A55" w:rsidRPr="00AC6A55" w:rsidRDefault="00AC6A55" w:rsidP="00AC6A55">
            <w:pPr>
              <w:spacing w:after="0" w:line="240" w:lineRule="auto"/>
              <w:rPr>
                <w:rFonts w:ascii="Times New Roman" w:eastAsia="Times New Roman" w:hAnsi="Times New Roman" w:cs="Times New Roman"/>
                <w:color w:val="000000"/>
                <w:sz w:val="24"/>
                <w:szCs w:val="24"/>
                <w:lang w:val="sr-Latn-RS"/>
              </w:rPr>
            </w:pPr>
            <w:r w:rsidRPr="00AC6A55">
              <w:rPr>
                <w:rFonts w:ascii="Times New Roman" w:eastAsia="Times New Roman" w:hAnsi="Times New Roman" w:cs="Times New Roman"/>
                <w:b/>
                <w:bCs/>
                <w:color w:val="000000"/>
                <w:szCs w:val="24"/>
                <w:lang w:val="sr-Latn-RS"/>
              </w:rPr>
              <w:t>Опис проблема</w:t>
            </w:r>
          </w:p>
        </w:tc>
      </w:tr>
    </w:tbl>
    <w:tbl>
      <w:tblPr>
        <w:tblStyle w:val="TableGrid"/>
        <w:tblW w:w="10774" w:type="dxa"/>
        <w:tblInd w:w="-743" w:type="dxa"/>
        <w:tblLayout w:type="fixed"/>
        <w:tblLook w:val="04A0" w:firstRow="1" w:lastRow="0" w:firstColumn="1" w:lastColumn="0" w:noHBand="0" w:noVBand="1"/>
      </w:tblPr>
      <w:tblGrid>
        <w:gridCol w:w="3119"/>
        <w:gridCol w:w="1411"/>
        <w:gridCol w:w="36"/>
        <w:gridCol w:w="1350"/>
        <w:gridCol w:w="38"/>
        <w:gridCol w:w="4820"/>
      </w:tblGrid>
      <w:tr w:rsidR="008C6CBC" w:rsidRPr="00BC3465" w:rsidTr="007C7056">
        <w:tc>
          <w:tcPr>
            <w:tcW w:w="3119" w:type="dxa"/>
            <w:shd w:val="clear" w:color="auto" w:fill="FDE9D9" w:themeFill="accent6" w:themeFillTint="33"/>
          </w:tcPr>
          <w:p w:rsidR="008C6CBC" w:rsidRPr="00BC3465" w:rsidRDefault="008C6CBC" w:rsidP="008C6CBC">
            <w:pPr>
              <w:spacing w:line="276" w:lineRule="auto"/>
              <w:rPr>
                <w:rFonts w:ascii="Times New Roman" w:hAnsi="Times New Roman" w:cs="Times New Roman"/>
                <w:b/>
              </w:rPr>
            </w:pPr>
            <w:r w:rsidRPr="00BC3465">
              <w:rPr>
                <w:rFonts w:ascii="Times New Roman" w:hAnsi="Times New Roman" w:cs="Times New Roman"/>
                <w:b/>
                <w:lang w:val="sr-Cyrl-CS"/>
              </w:rPr>
              <w:t xml:space="preserve">Индекс контроле квалитета </w:t>
            </w:r>
            <w:r w:rsidRPr="00BC3465">
              <w:rPr>
                <w:rFonts w:ascii="Times New Roman" w:hAnsi="Times New Roman" w:cs="Times New Roman"/>
                <w:b/>
              </w:rPr>
              <w:t>(0-15)</w:t>
            </w:r>
          </w:p>
        </w:tc>
        <w:tc>
          <w:tcPr>
            <w:tcW w:w="2835" w:type="dxa"/>
            <w:gridSpan w:val="4"/>
            <w:shd w:val="clear" w:color="auto" w:fill="FDE9D9" w:themeFill="accent6" w:themeFillTint="33"/>
          </w:tcPr>
          <w:p w:rsidR="008C6CBC" w:rsidRPr="00BC3465" w:rsidRDefault="008C6CBC" w:rsidP="00997F26">
            <w:pPr>
              <w:spacing w:after="200" w:line="276" w:lineRule="auto"/>
              <w:rPr>
                <w:rFonts w:ascii="Times New Roman" w:hAnsi="Times New Roman" w:cs="Times New Roman"/>
                <w:b/>
              </w:rPr>
            </w:pPr>
            <w:r w:rsidRPr="00BC3465">
              <w:rPr>
                <w:rFonts w:ascii="Times New Roman" w:hAnsi="Times New Roman" w:cs="Times New Roman"/>
                <w:b/>
              </w:rPr>
              <w:t>13</w:t>
            </w:r>
          </w:p>
        </w:tc>
        <w:tc>
          <w:tcPr>
            <w:tcW w:w="4820" w:type="dxa"/>
            <w:shd w:val="clear" w:color="auto" w:fill="FABF8F" w:themeFill="accent6" w:themeFillTint="99"/>
          </w:tcPr>
          <w:p w:rsidR="008C6CBC" w:rsidRPr="00BC3465" w:rsidRDefault="008C6CBC" w:rsidP="00997F26">
            <w:pPr>
              <w:spacing w:after="200" w:line="276" w:lineRule="auto"/>
              <w:rPr>
                <w:rFonts w:ascii="Times New Roman" w:hAnsi="Times New Roman" w:cs="Times New Roman"/>
                <w:b/>
                <w:lang w:val="sr-Cyrl-CS"/>
              </w:rPr>
            </w:pP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b/>
              </w:rPr>
            </w:pPr>
            <w:r w:rsidRPr="00BC3465">
              <w:rPr>
                <w:rFonts w:ascii="Times New Roman" w:hAnsi="Times New Roman" w:cs="Times New Roman"/>
                <w:b/>
                <w:lang w:val="sr-Cyrl-CS"/>
              </w:rPr>
              <w:t xml:space="preserve">Индекс квалитета грађевинских прописа </w:t>
            </w:r>
            <w:r w:rsidRPr="00BC3465">
              <w:rPr>
                <w:rFonts w:ascii="Times New Roman" w:hAnsi="Times New Roman" w:cs="Times New Roman"/>
                <w:b/>
              </w:rPr>
              <w:t>(0-2)</w:t>
            </w:r>
          </w:p>
        </w:tc>
        <w:tc>
          <w:tcPr>
            <w:tcW w:w="7655" w:type="dxa"/>
            <w:gridSpan w:val="5"/>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b/>
              </w:rPr>
              <w:t>1.0</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 xml:space="preserve">На који начин је регулатива за издавање грађевинских дозвола (укључујући закон) доступна? </w:t>
            </w:r>
          </w:p>
        </w:tc>
        <w:tc>
          <w:tcPr>
            <w:tcW w:w="1447"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 xml:space="preserve">Доступно </w:t>
            </w:r>
            <w:r>
              <w:rPr>
                <w:rFonts w:ascii="Times New Roman" w:hAnsi="Times New Roman" w:cs="Times New Roman"/>
                <w:lang w:val="sr-Latn-RS"/>
              </w:rPr>
              <w:t>online</w:t>
            </w:r>
            <w:r w:rsidRPr="00BC3465">
              <w:rPr>
                <w:rFonts w:ascii="Times New Roman" w:hAnsi="Times New Roman" w:cs="Times New Roman"/>
                <w:lang w:val="sr-Cyrl-CS"/>
              </w:rPr>
              <w:t>;</w:t>
            </w:r>
          </w:p>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Бесплатно</w:t>
            </w:r>
          </w:p>
        </w:tc>
        <w:tc>
          <w:tcPr>
            <w:tcW w:w="1388"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1.0</w:t>
            </w:r>
          </w:p>
        </w:tc>
        <w:tc>
          <w:tcPr>
            <w:tcW w:w="4820" w:type="dxa"/>
            <w:shd w:val="clear" w:color="auto" w:fill="FABF8F" w:themeFill="accent6" w:themeFillTint="99"/>
          </w:tcPr>
          <w:p w:rsidR="008C6CBC" w:rsidRPr="00BC3465" w:rsidRDefault="00E672B3" w:rsidP="00997F26">
            <w:pPr>
              <w:spacing w:after="200" w:line="276" w:lineRule="auto"/>
              <w:rPr>
                <w:rFonts w:ascii="Times New Roman" w:hAnsi="Times New Roman" w:cs="Times New Roman"/>
                <w:lang w:val="sr-Cyrl-CS"/>
              </w:rPr>
            </w:pPr>
            <w:r>
              <w:rPr>
                <w:rFonts w:ascii="Times New Roman" w:hAnsi="Times New Roman" w:cs="Times New Roman"/>
                <w:lang w:val="sr-Cyrl-CS"/>
              </w:rPr>
              <w:t>Процедура је стандарди</w:t>
            </w:r>
            <w:r w:rsidR="008C6CBC" w:rsidRPr="00BC3465">
              <w:rPr>
                <w:rFonts w:ascii="Times New Roman" w:hAnsi="Times New Roman" w:cs="Times New Roman"/>
                <w:lang w:val="sr-Cyrl-CS"/>
              </w:rPr>
              <w:t>зована. Нема препорука за унапређење.</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Који захтеви</w:t>
            </w:r>
            <w:r w:rsidRPr="00BC3465">
              <w:rPr>
                <w:rFonts w:ascii="Times New Roman" w:hAnsi="Times New Roman" w:cs="Times New Roman"/>
              </w:rPr>
              <w:t xml:space="preserve"> </w:t>
            </w:r>
            <w:r w:rsidRPr="00BC3465">
              <w:rPr>
                <w:rFonts w:ascii="Times New Roman" w:hAnsi="Times New Roman" w:cs="Times New Roman"/>
                <w:lang w:val="sr-Cyrl-CS"/>
              </w:rPr>
              <w:t>за добијање грађевинске дозволе су јасно дефинисани у прописима који се тичу издавања грађевинских дозвола или су доступни на вебсајту, брошури или летку? (0-1)</w:t>
            </w:r>
          </w:p>
        </w:tc>
        <w:tc>
          <w:tcPr>
            <w:tcW w:w="1447"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 xml:space="preserve">Листа потребних докумената; </w:t>
            </w:r>
          </w:p>
          <w:p w:rsidR="008C6CBC" w:rsidRPr="00BC3465" w:rsidRDefault="008C6CBC" w:rsidP="00997F26">
            <w:pPr>
              <w:spacing w:after="200" w:line="276" w:lineRule="auto"/>
              <w:rPr>
                <w:rFonts w:ascii="Times New Roman" w:hAnsi="Times New Roman" w:cs="Times New Roman"/>
                <w:lang w:val="sr-Cyrl-CS"/>
              </w:rPr>
            </w:pPr>
          </w:p>
          <w:p w:rsidR="008C6CBC" w:rsidRPr="00BC3465" w:rsidRDefault="008C6CBC" w:rsidP="00997F26">
            <w:pPr>
              <w:spacing w:after="200" w:line="276" w:lineRule="auto"/>
              <w:rPr>
                <w:rFonts w:ascii="Times New Roman" w:hAnsi="Times New Roman" w:cs="Times New Roman"/>
                <w:lang w:val="sr-Cyrl-CS"/>
              </w:rPr>
            </w:pPr>
          </w:p>
        </w:tc>
        <w:tc>
          <w:tcPr>
            <w:tcW w:w="1388"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0.0</w:t>
            </w:r>
          </w:p>
        </w:tc>
        <w:tc>
          <w:tcPr>
            <w:tcW w:w="4820" w:type="dxa"/>
            <w:shd w:val="clear" w:color="auto" w:fill="FABF8F" w:themeFill="accent6" w:themeFillTint="99"/>
          </w:tcPr>
          <w:p w:rsidR="008C6CBC" w:rsidRPr="00BC3465" w:rsidRDefault="008C6CBC" w:rsidP="00997F26">
            <w:pPr>
              <w:spacing w:after="200" w:line="276" w:lineRule="auto"/>
              <w:rPr>
                <w:rFonts w:ascii="Times New Roman" w:hAnsi="Times New Roman" w:cs="Times New Roman"/>
              </w:rPr>
            </w:pPr>
          </w:p>
        </w:tc>
      </w:tr>
      <w:tr w:rsidR="008C6CBC" w:rsidRPr="00BC3465" w:rsidTr="007C7056">
        <w:trPr>
          <w:trHeight w:val="657"/>
        </w:trPr>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b/>
                <w:lang w:val="sr-Cyrl-CS"/>
              </w:rPr>
            </w:pPr>
            <w:r w:rsidRPr="00BC3465">
              <w:rPr>
                <w:rFonts w:ascii="Times New Roman" w:hAnsi="Times New Roman" w:cs="Times New Roman"/>
                <w:b/>
                <w:lang w:val="sr-Cyrl-CS"/>
              </w:rPr>
              <w:t xml:space="preserve">Индекс контроле квалитета пре изградње </w:t>
            </w:r>
            <w:r w:rsidRPr="00BC3465">
              <w:rPr>
                <w:rFonts w:ascii="Times New Roman" w:hAnsi="Times New Roman" w:cs="Times New Roman"/>
                <w:b/>
              </w:rPr>
              <w:t>(0-1)</w:t>
            </w:r>
          </w:p>
        </w:tc>
        <w:tc>
          <w:tcPr>
            <w:tcW w:w="7655" w:type="dxa"/>
            <w:gridSpan w:val="5"/>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b/>
              </w:rPr>
              <w:t>1.0</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Ко је део одбора или тима који разматра и усваја захтеве за издавање грађевинских дозвола у надлежној служби за издавање грађевинских дозвола?</w:t>
            </w:r>
            <w:r w:rsidRPr="00BC3465">
              <w:rPr>
                <w:rFonts w:ascii="Times New Roman" w:hAnsi="Times New Roman" w:cs="Times New Roman"/>
              </w:rPr>
              <w:t xml:space="preserve"> (0-1)</w:t>
            </w:r>
            <w:r w:rsidRPr="00BC3465">
              <w:rPr>
                <w:rFonts w:ascii="Times New Roman" w:hAnsi="Times New Roman" w:cs="Times New Roman"/>
              </w:rPr>
              <w:tab/>
            </w:r>
          </w:p>
        </w:tc>
        <w:tc>
          <w:tcPr>
            <w:tcW w:w="1411"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Лиценцирани архитекта;</w:t>
            </w:r>
          </w:p>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Лиценцирани инжењер;</w:t>
            </w:r>
          </w:p>
        </w:tc>
        <w:tc>
          <w:tcPr>
            <w:tcW w:w="1424" w:type="dxa"/>
            <w:gridSpan w:val="3"/>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1.0</w:t>
            </w:r>
          </w:p>
        </w:tc>
        <w:tc>
          <w:tcPr>
            <w:tcW w:w="4820" w:type="dxa"/>
            <w:shd w:val="clear" w:color="auto" w:fill="FABF8F" w:themeFill="accent6" w:themeFillTint="99"/>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lang w:val="sr-Cyrl-CS"/>
              </w:rPr>
              <w:t>Процедур</w:t>
            </w:r>
            <w:r w:rsidR="00E672B3">
              <w:rPr>
                <w:rFonts w:ascii="Times New Roman" w:hAnsi="Times New Roman" w:cs="Times New Roman"/>
                <w:lang w:val="sr-Cyrl-CS"/>
              </w:rPr>
              <w:t>а је стандарди</w:t>
            </w:r>
            <w:r w:rsidRPr="00BC3465">
              <w:rPr>
                <w:rFonts w:ascii="Times New Roman" w:hAnsi="Times New Roman" w:cs="Times New Roman"/>
                <w:lang w:val="sr-Cyrl-CS"/>
              </w:rPr>
              <w:t>зована. Нема препорука за унапређење.</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b/>
              </w:rPr>
            </w:pPr>
            <w:r w:rsidRPr="00BC3465">
              <w:rPr>
                <w:rFonts w:ascii="Times New Roman" w:hAnsi="Times New Roman" w:cs="Times New Roman"/>
                <w:b/>
                <w:lang w:val="sr-Cyrl-CS"/>
              </w:rPr>
              <w:t xml:space="preserve">Индекс контроле квалитета у току изградње </w:t>
            </w:r>
            <w:r w:rsidRPr="00BC3465">
              <w:rPr>
                <w:rFonts w:ascii="Times New Roman" w:hAnsi="Times New Roman" w:cs="Times New Roman"/>
                <w:b/>
              </w:rPr>
              <w:t>(0-3)</w:t>
            </w:r>
          </w:p>
        </w:tc>
        <w:tc>
          <w:tcPr>
            <w:tcW w:w="2835" w:type="dxa"/>
            <w:gridSpan w:val="4"/>
            <w:shd w:val="clear" w:color="auto" w:fill="FDE9D9" w:themeFill="accent6" w:themeFillTint="33"/>
          </w:tcPr>
          <w:p w:rsidR="008C6CBC" w:rsidRPr="00BC3465" w:rsidRDefault="008C6CBC" w:rsidP="00997F26">
            <w:pPr>
              <w:spacing w:after="200" w:line="276" w:lineRule="auto"/>
              <w:rPr>
                <w:rFonts w:ascii="Times New Roman" w:hAnsi="Times New Roman" w:cs="Times New Roman"/>
                <w:b/>
              </w:rPr>
            </w:pPr>
            <w:r w:rsidRPr="00BC3465">
              <w:rPr>
                <w:rFonts w:ascii="Times New Roman" w:hAnsi="Times New Roman" w:cs="Times New Roman"/>
                <w:b/>
              </w:rPr>
              <w:t>2.0</w:t>
            </w:r>
          </w:p>
        </w:tc>
        <w:tc>
          <w:tcPr>
            <w:tcW w:w="4820" w:type="dxa"/>
            <w:shd w:val="clear" w:color="auto" w:fill="FABF8F" w:themeFill="accent6" w:themeFillTint="99"/>
          </w:tcPr>
          <w:p w:rsidR="008C6CBC" w:rsidRPr="00BC3465" w:rsidRDefault="008C6CBC" w:rsidP="00997F26">
            <w:pPr>
              <w:spacing w:after="200" w:line="276" w:lineRule="auto"/>
              <w:rPr>
                <w:rFonts w:ascii="Times New Roman" w:hAnsi="Times New Roman" w:cs="Times New Roman"/>
              </w:rPr>
            </w:pP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lastRenderedPageBreak/>
              <w:t>Које врсте инспекција (ако их има)  током изградње</w:t>
            </w:r>
            <w:r w:rsidRPr="00BC3465">
              <w:rPr>
                <w:rFonts w:ascii="Times New Roman" w:hAnsi="Times New Roman" w:cs="Times New Roman"/>
                <w:lang w:val="sr-Cyrl-CS"/>
              </w:rPr>
              <w:t xml:space="preserve"> </w:t>
            </w:r>
            <w:r w:rsidRPr="00BC3465">
              <w:rPr>
                <w:rFonts w:ascii="Times New Roman" w:hAnsi="Times New Roman" w:cs="Times New Roman"/>
              </w:rPr>
              <w:t>су обавезн</w:t>
            </w:r>
            <w:r w:rsidRPr="00BC3465">
              <w:rPr>
                <w:rFonts w:ascii="Times New Roman" w:hAnsi="Times New Roman" w:cs="Times New Roman"/>
                <w:lang w:val="sr-Cyrl-CS"/>
              </w:rPr>
              <w:t>е</w:t>
            </w:r>
            <w:r w:rsidRPr="00BC3465">
              <w:rPr>
                <w:rFonts w:ascii="Times New Roman" w:hAnsi="Times New Roman" w:cs="Times New Roman"/>
              </w:rPr>
              <w:t xml:space="preserve"> по закону?</w:t>
            </w:r>
            <w:r w:rsidRPr="00BC3465">
              <w:rPr>
                <w:rFonts w:ascii="Times New Roman" w:hAnsi="Times New Roman" w:cs="Times New Roman"/>
                <w:lang w:val="sr-Cyrl-CS"/>
              </w:rPr>
              <w:t xml:space="preserve"> </w:t>
            </w:r>
            <w:r w:rsidRPr="00BC3465">
              <w:rPr>
                <w:rFonts w:ascii="Times New Roman" w:hAnsi="Times New Roman" w:cs="Times New Roman"/>
              </w:rPr>
              <w:t>(0-2)</w:t>
            </w:r>
          </w:p>
          <w:p w:rsidR="008C6CBC" w:rsidRPr="00BC3465" w:rsidRDefault="008C6CBC" w:rsidP="00997F26">
            <w:pPr>
              <w:spacing w:after="200" w:line="276" w:lineRule="auto"/>
              <w:rPr>
                <w:rFonts w:ascii="Times New Roman" w:hAnsi="Times New Roman" w:cs="Times New Roman"/>
                <w:lang w:val="sr-Cyrl-CS"/>
              </w:rPr>
            </w:pPr>
          </w:p>
        </w:tc>
        <w:tc>
          <w:tcPr>
            <w:tcW w:w="1411"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Инспекције од стране екстерног инжењера или фирме; инспекције у различитим фазама;</w:t>
            </w:r>
          </w:p>
        </w:tc>
        <w:tc>
          <w:tcPr>
            <w:tcW w:w="1424" w:type="dxa"/>
            <w:gridSpan w:val="3"/>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1.0</w:t>
            </w:r>
          </w:p>
        </w:tc>
        <w:tc>
          <w:tcPr>
            <w:tcW w:w="4820" w:type="dxa"/>
            <w:shd w:val="clear" w:color="auto" w:fill="FABF8F" w:themeFill="accent6" w:themeFillTint="99"/>
          </w:tcPr>
          <w:p w:rsidR="008C6CBC" w:rsidRPr="00BC3465" w:rsidRDefault="00E672B3" w:rsidP="00997F26">
            <w:pPr>
              <w:spacing w:after="200" w:line="276" w:lineRule="auto"/>
              <w:rPr>
                <w:rFonts w:ascii="Times New Roman" w:hAnsi="Times New Roman" w:cs="Times New Roman"/>
              </w:rPr>
            </w:pPr>
            <w:r>
              <w:rPr>
                <w:rFonts w:ascii="Times New Roman" w:hAnsi="Times New Roman" w:cs="Times New Roman"/>
                <w:lang w:val="sr-Cyrl-CS"/>
              </w:rPr>
              <w:t>Процедура је стандарди</w:t>
            </w:r>
            <w:r w:rsidR="008C6CBC" w:rsidRPr="00BC3465">
              <w:rPr>
                <w:rFonts w:ascii="Times New Roman" w:hAnsi="Times New Roman" w:cs="Times New Roman"/>
                <w:lang w:val="sr-Cyrl-CS"/>
              </w:rPr>
              <w:t>зована. Нема препорука за унапређење.</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Да ли се законски прописане инспекције врше у пракси у току изградње? (0-1)</w:t>
            </w:r>
          </w:p>
        </w:tc>
        <w:tc>
          <w:tcPr>
            <w:tcW w:w="1411"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lang w:val="sr-Cyrl-CS"/>
              </w:rPr>
              <w:t>Обавезне инспекције се увек врше у пракси.</w:t>
            </w:r>
            <w:r w:rsidRPr="00BC3465">
              <w:rPr>
                <w:rFonts w:ascii="Times New Roman" w:hAnsi="Times New Roman" w:cs="Times New Roman"/>
              </w:rPr>
              <w:tab/>
            </w:r>
          </w:p>
        </w:tc>
        <w:tc>
          <w:tcPr>
            <w:tcW w:w="1424" w:type="dxa"/>
            <w:gridSpan w:val="3"/>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1.0</w:t>
            </w:r>
          </w:p>
        </w:tc>
        <w:tc>
          <w:tcPr>
            <w:tcW w:w="4820" w:type="dxa"/>
            <w:shd w:val="clear" w:color="auto" w:fill="FABF8F" w:themeFill="accent6" w:themeFillTint="99"/>
          </w:tcPr>
          <w:p w:rsidR="008C6CBC" w:rsidRPr="00BC3465" w:rsidRDefault="00E672B3" w:rsidP="00997F26">
            <w:pPr>
              <w:spacing w:after="200" w:line="276" w:lineRule="auto"/>
              <w:rPr>
                <w:rFonts w:ascii="Times New Roman" w:hAnsi="Times New Roman" w:cs="Times New Roman"/>
              </w:rPr>
            </w:pPr>
            <w:r>
              <w:rPr>
                <w:rFonts w:ascii="Times New Roman" w:hAnsi="Times New Roman" w:cs="Times New Roman"/>
                <w:lang w:val="sr-Cyrl-CS"/>
              </w:rPr>
              <w:t>Процедура је стандарди</w:t>
            </w:r>
            <w:r w:rsidR="008C6CBC" w:rsidRPr="00BC3465">
              <w:rPr>
                <w:rFonts w:ascii="Times New Roman" w:hAnsi="Times New Roman" w:cs="Times New Roman"/>
                <w:lang w:val="sr-Cyrl-CS"/>
              </w:rPr>
              <w:t>зована. Нема препорука за унапређење.</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b/>
              </w:rPr>
            </w:pPr>
            <w:r w:rsidRPr="00BC3465">
              <w:rPr>
                <w:rFonts w:ascii="Times New Roman" w:hAnsi="Times New Roman" w:cs="Times New Roman"/>
                <w:b/>
                <w:lang w:val="sr-Cyrl-CS"/>
              </w:rPr>
              <w:t>Индекс контроле квалитета након изградње</w:t>
            </w:r>
            <w:r w:rsidRPr="00BC3465">
              <w:rPr>
                <w:rFonts w:ascii="Times New Roman" w:hAnsi="Times New Roman" w:cs="Times New Roman"/>
                <w:b/>
              </w:rPr>
              <w:t xml:space="preserve"> (0-3)</w:t>
            </w:r>
          </w:p>
        </w:tc>
        <w:tc>
          <w:tcPr>
            <w:tcW w:w="7655" w:type="dxa"/>
            <w:gridSpan w:val="5"/>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b/>
              </w:rPr>
              <w:t>3.0</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Да ли по закону постоји обавеза вршења  завршне инспекције којом се потврђује да је зграда саграђена у складу са одобреним плановима и прописима? (0-2)</w:t>
            </w:r>
          </w:p>
        </w:tc>
        <w:tc>
          <w:tcPr>
            <w:tcW w:w="1447"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 xml:space="preserve">Да, </w:t>
            </w:r>
            <w:r w:rsidRPr="00BC3465">
              <w:rPr>
                <w:rFonts w:ascii="Times New Roman" w:hAnsi="Times New Roman" w:cs="Times New Roman"/>
                <w:lang w:val="sr-Cyrl-CS"/>
              </w:rPr>
              <w:t>завршну инспекцију</w:t>
            </w:r>
            <w:r w:rsidRPr="00BC3465">
              <w:rPr>
                <w:rFonts w:ascii="Times New Roman" w:hAnsi="Times New Roman" w:cs="Times New Roman"/>
              </w:rPr>
              <w:t xml:space="preserve"> врш</w:t>
            </w:r>
            <w:r w:rsidRPr="00BC3465">
              <w:rPr>
                <w:rFonts w:ascii="Times New Roman" w:hAnsi="Times New Roman" w:cs="Times New Roman"/>
                <w:lang w:val="sr-Cyrl-CS"/>
              </w:rPr>
              <w:t>е</w:t>
            </w:r>
            <w:r w:rsidRPr="00BC3465">
              <w:rPr>
                <w:rFonts w:ascii="Times New Roman" w:hAnsi="Times New Roman" w:cs="Times New Roman"/>
              </w:rPr>
              <w:t xml:space="preserve"> </w:t>
            </w:r>
            <w:r>
              <w:rPr>
                <w:rFonts w:ascii="Times New Roman" w:hAnsi="Times New Roman" w:cs="Times New Roman"/>
                <w:lang w:val="sr-Cyrl-RS"/>
              </w:rPr>
              <w:t xml:space="preserve">државне </w:t>
            </w:r>
            <w:r w:rsidRPr="00BC3465">
              <w:rPr>
                <w:rFonts w:ascii="Times New Roman" w:hAnsi="Times New Roman" w:cs="Times New Roman"/>
              </w:rPr>
              <w:t xml:space="preserve"> </w:t>
            </w:r>
            <w:r>
              <w:rPr>
                <w:rFonts w:ascii="Times New Roman" w:hAnsi="Times New Roman" w:cs="Times New Roman"/>
                <w:lang w:val="sr-Cyrl-RS"/>
              </w:rPr>
              <w:t>службе</w:t>
            </w:r>
            <w:r w:rsidRPr="00BC3465">
              <w:rPr>
                <w:rFonts w:ascii="Times New Roman" w:hAnsi="Times New Roman" w:cs="Times New Roman"/>
              </w:rPr>
              <w:t xml:space="preserve">; Да, екстерни инжењер подноси извештај </w:t>
            </w:r>
            <w:r>
              <w:rPr>
                <w:rFonts w:ascii="Times New Roman" w:hAnsi="Times New Roman" w:cs="Times New Roman"/>
                <w:lang w:val="sr-Cyrl-RS"/>
              </w:rPr>
              <w:t>о</w:t>
            </w:r>
            <w:r w:rsidRPr="00BC3465">
              <w:rPr>
                <w:rFonts w:ascii="Times New Roman" w:hAnsi="Times New Roman" w:cs="Times New Roman"/>
              </w:rPr>
              <w:t xml:space="preserve"> завршној инспекцији.</w:t>
            </w:r>
          </w:p>
        </w:tc>
        <w:tc>
          <w:tcPr>
            <w:tcW w:w="1350"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2.0</w:t>
            </w:r>
          </w:p>
        </w:tc>
        <w:tc>
          <w:tcPr>
            <w:tcW w:w="4858" w:type="dxa"/>
            <w:gridSpan w:val="2"/>
            <w:shd w:val="clear" w:color="auto" w:fill="FABF8F" w:themeFill="accent6" w:themeFillTint="99"/>
          </w:tcPr>
          <w:p w:rsidR="008C6CBC" w:rsidRPr="00BC3465" w:rsidRDefault="00E672B3" w:rsidP="00997F26">
            <w:pPr>
              <w:spacing w:after="200" w:line="276" w:lineRule="auto"/>
              <w:rPr>
                <w:rFonts w:ascii="Times New Roman" w:hAnsi="Times New Roman" w:cs="Times New Roman"/>
              </w:rPr>
            </w:pPr>
            <w:r>
              <w:rPr>
                <w:rFonts w:ascii="Times New Roman" w:hAnsi="Times New Roman" w:cs="Times New Roman"/>
                <w:lang w:val="sr-Cyrl-CS"/>
              </w:rPr>
              <w:t>Процедура је стандарди</w:t>
            </w:r>
            <w:r w:rsidR="008C6CBC" w:rsidRPr="00BC3465">
              <w:rPr>
                <w:rFonts w:ascii="Times New Roman" w:hAnsi="Times New Roman" w:cs="Times New Roman"/>
                <w:lang w:val="sr-Cyrl-CS"/>
              </w:rPr>
              <w:t>зована. Нема препорука за унапређење.</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Да ли се законом прописане коначне инспекције врше у пракси? (0-1)</w:t>
            </w:r>
          </w:p>
        </w:tc>
        <w:tc>
          <w:tcPr>
            <w:tcW w:w="1447"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Завршне инспекције се увек врше у пракси</w:t>
            </w:r>
          </w:p>
          <w:p w:rsidR="008C6CBC" w:rsidRPr="00BC3465" w:rsidRDefault="008C6CBC" w:rsidP="00997F26">
            <w:pPr>
              <w:spacing w:after="200" w:line="276" w:lineRule="auto"/>
              <w:rPr>
                <w:rFonts w:ascii="Times New Roman" w:hAnsi="Times New Roman" w:cs="Times New Roman"/>
              </w:rPr>
            </w:pPr>
          </w:p>
        </w:tc>
        <w:tc>
          <w:tcPr>
            <w:tcW w:w="1350"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1.0</w:t>
            </w:r>
          </w:p>
        </w:tc>
        <w:tc>
          <w:tcPr>
            <w:tcW w:w="4858" w:type="dxa"/>
            <w:gridSpan w:val="2"/>
            <w:shd w:val="clear" w:color="auto" w:fill="FABF8F" w:themeFill="accent6" w:themeFillTint="99"/>
          </w:tcPr>
          <w:p w:rsidR="008C6CBC" w:rsidRPr="00BC3465" w:rsidRDefault="008C6CBC" w:rsidP="00E672B3">
            <w:pPr>
              <w:spacing w:after="200" w:line="276" w:lineRule="auto"/>
              <w:rPr>
                <w:rFonts w:ascii="Times New Roman" w:hAnsi="Times New Roman" w:cs="Times New Roman"/>
              </w:rPr>
            </w:pPr>
            <w:r w:rsidRPr="00BC3465">
              <w:rPr>
                <w:rFonts w:ascii="Times New Roman" w:hAnsi="Times New Roman" w:cs="Times New Roman"/>
                <w:lang w:val="sr-Cyrl-CS"/>
              </w:rPr>
              <w:t>Процедура је стандардизована. Нема препорука за унапређење.</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b/>
                <w:lang w:val="sr-Cyrl-CS"/>
              </w:rPr>
            </w:pPr>
            <w:r w:rsidRPr="00BC3465">
              <w:rPr>
                <w:rFonts w:ascii="Times New Roman" w:hAnsi="Times New Roman" w:cs="Times New Roman"/>
                <w:b/>
                <w:lang w:val="sr-Cyrl-CS"/>
              </w:rPr>
              <w:t>Индекс одговорности и режими осигурања (0-2)</w:t>
            </w:r>
          </w:p>
        </w:tc>
        <w:tc>
          <w:tcPr>
            <w:tcW w:w="7655" w:type="dxa"/>
            <w:gridSpan w:val="5"/>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b/>
              </w:rPr>
              <w:t>2.0</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bCs/>
                <w:lang w:val="sr-Cyrl-CS"/>
              </w:rPr>
            </w:pPr>
            <w:r w:rsidRPr="00BC3465">
              <w:rPr>
                <w:rFonts w:ascii="Times New Roman" w:hAnsi="Times New Roman" w:cs="Times New Roman"/>
              </w:rPr>
              <w:t xml:space="preserve">Које странке (ако их има) су по закону одговорне за структурне недостатке или </w:t>
            </w:r>
            <w:r w:rsidRPr="00BC3465">
              <w:rPr>
                <w:rFonts w:ascii="Times New Roman" w:hAnsi="Times New Roman" w:cs="Times New Roman"/>
              </w:rPr>
              <w:lastRenderedPageBreak/>
              <w:t>проблеме у згради након што је у употреби? (0-1)</w:t>
            </w:r>
          </w:p>
        </w:tc>
        <w:tc>
          <w:tcPr>
            <w:tcW w:w="1447"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lastRenderedPageBreak/>
              <w:t xml:space="preserve">Архитекта или инжењер. </w:t>
            </w:r>
            <w:r w:rsidRPr="00BC3465">
              <w:rPr>
                <w:rFonts w:ascii="Times New Roman" w:hAnsi="Times New Roman" w:cs="Times New Roman"/>
                <w:lang w:val="sr-Cyrl-CS"/>
              </w:rPr>
              <w:lastRenderedPageBreak/>
              <w:t>Грађевинска фирма</w:t>
            </w:r>
          </w:p>
        </w:tc>
        <w:tc>
          <w:tcPr>
            <w:tcW w:w="1350"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lastRenderedPageBreak/>
              <w:t>1.0</w:t>
            </w:r>
          </w:p>
        </w:tc>
        <w:tc>
          <w:tcPr>
            <w:tcW w:w="4858" w:type="dxa"/>
            <w:gridSpan w:val="2"/>
            <w:shd w:val="clear" w:color="auto" w:fill="FABF8F" w:themeFill="accent6" w:themeFillTint="99"/>
          </w:tcPr>
          <w:p w:rsidR="008C6CBC" w:rsidRPr="00BC3465" w:rsidRDefault="00E672B3" w:rsidP="00997F26">
            <w:pPr>
              <w:spacing w:after="200" w:line="276" w:lineRule="auto"/>
              <w:rPr>
                <w:rFonts w:ascii="Times New Roman" w:hAnsi="Times New Roman" w:cs="Times New Roman"/>
              </w:rPr>
            </w:pPr>
            <w:r>
              <w:rPr>
                <w:rFonts w:ascii="Times New Roman" w:hAnsi="Times New Roman" w:cs="Times New Roman"/>
                <w:lang w:val="sr-Cyrl-CS"/>
              </w:rPr>
              <w:t>Процедура је стандарди</w:t>
            </w:r>
            <w:r w:rsidR="008C6CBC" w:rsidRPr="00BC3465">
              <w:rPr>
                <w:rFonts w:ascii="Times New Roman" w:hAnsi="Times New Roman" w:cs="Times New Roman"/>
                <w:lang w:val="sr-Cyrl-CS"/>
              </w:rPr>
              <w:t>зована. Нема препорука за унапређење.</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bCs/>
                <w:lang w:val="sr-Cyrl-CS"/>
              </w:rPr>
            </w:pPr>
            <w:r w:rsidRPr="00BC3465">
              <w:rPr>
                <w:rFonts w:ascii="Times New Roman" w:hAnsi="Times New Roman" w:cs="Times New Roman"/>
              </w:rPr>
              <w:lastRenderedPageBreak/>
              <w:t xml:space="preserve">Које странке (ако их има) су по закону обавезне по закону да добију полису осигурања за покриће могућих </w:t>
            </w:r>
            <w:r>
              <w:rPr>
                <w:rFonts w:ascii="Times New Roman" w:hAnsi="Times New Roman" w:cs="Times New Roman"/>
                <w:lang w:val="sr-Cyrl-RS"/>
              </w:rPr>
              <w:t>конструктивних</w:t>
            </w:r>
            <w:r w:rsidRPr="00BC3465">
              <w:rPr>
                <w:rFonts w:ascii="Times New Roman" w:hAnsi="Times New Roman" w:cs="Times New Roman"/>
              </w:rPr>
              <w:t xml:space="preserve"> недостатка или проблема у згради након што је у употреби? (0-1)</w:t>
            </w:r>
          </w:p>
        </w:tc>
        <w:tc>
          <w:tcPr>
            <w:tcW w:w="1447"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Архитекта или инжењер; Професионалац задужен за надзор; грађевинска фирма</w:t>
            </w:r>
          </w:p>
          <w:p w:rsidR="008C6CBC" w:rsidRPr="00BC3465" w:rsidRDefault="008C6CBC" w:rsidP="00997F26">
            <w:pPr>
              <w:spacing w:after="200" w:line="276" w:lineRule="auto"/>
              <w:rPr>
                <w:rFonts w:ascii="Times New Roman" w:hAnsi="Times New Roman" w:cs="Times New Roman"/>
              </w:rPr>
            </w:pPr>
          </w:p>
        </w:tc>
        <w:tc>
          <w:tcPr>
            <w:tcW w:w="1350"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1.0</w:t>
            </w:r>
          </w:p>
        </w:tc>
        <w:tc>
          <w:tcPr>
            <w:tcW w:w="4858" w:type="dxa"/>
            <w:gridSpan w:val="2"/>
            <w:shd w:val="clear" w:color="auto" w:fill="FABF8F" w:themeFill="accent6" w:themeFillTint="99"/>
          </w:tcPr>
          <w:p w:rsidR="008C6CBC" w:rsidRPr="00BC3465" w:rsidRDefault="00E672B3" w:rsidP="00997F26">
            <w:pPr>
              <w:spacing w:after="200" w:line="276" w:lineRule="auto"/>
              <w:rPr>
                <w:rFonts w:ascii="Times New Roman" w:hAnsi="Times New Roman" w:cs="Times New Roman"/>
                <w:lang w:val="sr-Cyrl-CS"/>
              </w:rPr>
            </w:pPr>
            <w:r>
              <w:rPr>
                <w:rFonts w:ascii="Times New Roman" w:hAnsi="Times New Roman" w:cs="Times New Roman"/>
                <w:lang w:val="sr-Cyrl-CS"/>
              </w:rPr>
              <w:t>Процедура је стандарди</w:t>
            </w:r>
            <w:r w:rsidR="008C6CBC" w:rsidRPr="00BC3465">
              <w:rPr>
                <w:rFonts w:ascii="Times New Roman" w:hAnsi="Times New Roman" w:cs="Times New Roman"/>
                <w:lang w:val="sr-Cyrl-CS"/>
              </w:rPr>
              <w:t>зована. Нема препорука за унапређење.</w:t>
            </w:r>
          </w:p>
          <w:p w:rsidR="008C6CBC" w:rsidRPr="00BC3465" w:rsidRDefault="008C6CBC" w:rsidP="00997F26">
            <w:pPr>
              <w:spacing w:after="200" w:line="276" w:lineRule="auto"/>
              <w:rPr>
                <w:rFonts w:ascii="Times New Roman" w:hAnsi="Times New Roman" w:cs="Times New Roman"/>
              </w:rPr>
            </w:pP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b/>
                <w:bCs/>
              </w:rPr>
            </w:pPr>
            <w:r w:rsidRPr="00BC3465">
              <w:rPr>
                <w:rFonts w:ascii="Times New Roman" w:hAnsi="Times New Roman" w:cs="Times New Roman"/>
                <w:b/>
                <w:lang w:val="sr-Cyrl-CS"/>
              </w:rPr>
              <w:t>Индекс професионалности одговорног лица</w:t>
            </w:r>
          </w:p>
        </w:tc>
        <w:tc>
          <w:tcPr>
            <w:tcW w:w="7655" w:type="dxa"/>
            <w:gridSpan w:val="5"/>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b/>
              </w:rPr>
              <w:t>4.0</w:t>
            </w:r>
            <w:r w:rsidRPr="00BC3465">
              <w:rPr>
                <w:rFonts w:ascii="Times New Roman" w:hAnsi="Times New Roman" w:cs="Times New Roman"/>
                <w:b/>
                <w:lang w:val="sr-Cyrl-CS"/>
              </w:rPr>
              <w:t xml:space="preserve"> </w:t>
            </w:r>
          </w:p>
        </w:tc>
      </w:tr>
      <w:tr w:rsidR="008C6CBC" w:rsidRPr="00BC3465" w:rsidTr="007C7056">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bCs/>
                <w:lang w:val="sr-Cyrl-CS"/>
              </w:rPr>
            </w:pPr>
            <w:r w:rsidRPr="00BC3465">
              <w:rPr>
                <w:rFonts w:ascii="Times New Roman" w:hAnsi="Times New Roman" w:cs="Times New Roman"/>
                <w:lang w:val="sr-Cyrl-CS"/>
              </w:rPr>
              <w:t>Које су квалификације одговорног професионалног лица за верификацију архитектонских планова и цртежа у складу са постојећим грађевинским прописима? (0-2)</w:t>
            </w:r>
          </w:p>
        </w:tc>
        <w:tc>
          <w:tcPr>
            <w:tcW w:w="1447"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Минимални број година искуства; факултетска диплома архитектонског или грађевинског факултета; лиценца; положен стручни испит</w:t>
            </w:r>
          </w:p>
        </w:tc>
        <w:tc>
          <w:tcPr>
            <w:tcW w:w="1350"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2.0</w:t>
            </w:r>
          </w:p>
        </w:tc>
        <w:tc>
          <w:tcPr>
            <w:tcW w:w="4858" w:type="dxa"/>
            <w:gridSpan w:val="2"/>
            <w:shd w:val="clear" w:color="auto" w:fill="FABF8F" w:themeFill="accent6" w:themeFillTint="99"/>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lang w:val="sr-Cyrl-CS"/>
              </w:rPr>
              <w:t>Проце</w:t>
            </w:r>
            <w:r w:rsidR="00E672B3">
              <w:rPr>
                <w:rFonts w:ascii="Times New Roman" w:hAnsi="Times New Roman" w:cs="Times New Roman"/>
                <w:lang w:val="sr-Cyrl-CS"/>
              </w:rPr>
              <w:t>дура је стандарди</w:t>
            </w:r>
            <w:r w:rsidRPr="00BC3465">
              <w:rPr>
                <w:rFonts w:ascii="Times New Roman" w:hAnsi="Times New Roman" w:cs="Times New Roman"/>
                <w:lang w:val="sr-Cyrl-CS"/>
              </w:rPr>
              <w:t>зована. Нема препорука за унапређење.</w:t>
            </w:r>
          </w:p>
        </w:tc>
      </w:tr>
      <w:tr w:rsidR="008C6CBC" w:rsidRPr="00BC3465" w:rsidTr="007C7056">
        <w:trPr>
          <w:trHeight w:val="2599"/>
        </w:trPr>
        <w:tc>
          <w:tcPr>
            <w:tcW w:w="3119"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Које су квалификације одговорног професионалног лица које надгледа изградњу на терену?  (0-2)</w:t>
            </w:r>
          </w:p>
        </w:tc>
        <w:tc>
          <w:tcPr>
            <w:tcW w:w="1447" w:type="dxa"/>
            <w:gridSpan w:val="2"/>
            <w:shd w:val="clear" w:color="auto" w:fill="FDE9D9" w:themeFill="accent6" w:themeFillTint="33"/>
          </w:tcPr>
          <w:p w:rsidR="008C6CBC" w:rsidRPr="00BC3465" w:rsidRDefault="008C6CBC" w:rsidP="00997F26">
            <w:pPr>
              <w:spacing w:after="200" w:line="276" w:lineRule="auto"/>
              <w:rPr>
                <w:rFonts w:ascii="Times New Roman" w:hAnsi="Times New Roman" w:cs="Times New Roman"/>
                <w:lang w:val="sr-Cyrl-CS"/>
              </w:rPr>
            </w:pPr>
            <w:r w:rsidRPr="00BC3465">
              <w:rPr>
                <w:rFonts w:ascii="Times New Roman" w:hAnsi="Times New Roman" w:cs="Times New Roman"/>
                <w:lang w:val="sr-Cyrl-CS"/>
              </w:rPr>
              <w:t>Минимални број година искуства; факултетска диплома архитектонског или грађевинског факултета; лиценца; положен стручни испит</w:t>
            </w:r>
          </w:p>
        </w:tc>
        <w:tc>
          <w:tcPr>
            <w:tcW w:w="1350" w:type="dxa"/>
            <w:shd w:val="clear" w:color="auto" w:fill="FDE9D9" w:themeFill="accent6" w:themeFillTint="33"/>
          </w:tcPr>
          <w:p w:rsidR="008C6CBC" w:rsidRPr="00BC3465" w:rsidRDefault="008C6CBC" w:rsidP="00997F26">
            <w:pPr>
              <w:spacing w:after="200" w:line="276" w:lineRule="auto"/>
              <w:rPr>
                <w:rFonts w:ascii="Times New Roman" w:hAnsi="Times New Roman" w:cs="Times New Roman"/>
              </w:rPr>
            </w:pPr>
            <w:r w:rsidRPr="00BC3465">
              <w:rPr>
                <w:rFonts w:ascii="Times New Roman" w:hAnsi="Times New Roman" w:cs="Times New Roman"/>
              </w:rPr>
              <w:t>2.0</w:t>
            </w:r>
          </w:p>
        </w:tc>
        <w:tc>
          <w:tcPr>
            <w:tcW w:w="4858" w:type="dxa"/>
            <w:gridSpan w:val="2"/>
            <w:shd w:val="clear" w:color="auto" w:fill="FABF8F" w:themeFill="accent6" w:themeFillTint="99"/>
          </w:tcPr>
          <w:p w:rsidR="008C6CBC" w:rsidRPr="00BC3465" w:rsidRDefault="00E672B3" w:rsidP="00997F26">
            <w:pPr>
              <w:spacing w:after="200" w:line="276" w:lineRule="auto"/>
              <w:rPr>
                <w:rFonts w:ascii="Times New Roman" w:hAnsi="Times New Roman" w:cs="Times New Roman"/>
              </w:rPr>
            </w:pPr>
            <w:r>
              <w:rPr>
                <w:rFonts w:ascii="Times New Roman" w:hAnsi="Times New Roman" w:cs="Times New Roman"/>
                <w:lang w:val="sr-Cyrl-CS"/>
              </w:rPr>
              <w:t>Процедура је стандарди</w:t>
            </w:r>
            <w:r w:rsidR="008C6CBC" w:rsidRPr="00BC3465">
              <w:rPr>
                <w:rFonts w:ascii="Times New Roman" w:hAnsi="Times New Roman" w:cs="Times New Roman"/>
                <w:lang w:val="sr-Cyrl-CS"/>
              </w:rPr>
              <w:t>зована. Нема препорука за унапређење.</w:t>
            </w:r>
          </w:p>
        </w:tc>
      </w:tr>
    </w:tbl>
    <w:p w:rsidR="001D1B79" w:rsidRPr="004740C2" w:rsidRDefault="001D1B79" w:rsidP="001D1B79">
      <w:pPr>
        <w:rPr>
          <w:rFonts w:ascii="Times New Roman" w:hAnsi="Times New Roman" w:cs="Times New Roman"/>
          <w:lang w:val="sr-Cyrl-CS"/>
        </w:rPr>
      </w:pPr>
      <w:r w:rsidRPr="004740C2">
        <w:rPr>
          <w:rFonts w:ascii="Times New Roman" w:hAnsi="Times New Roman" w:cs="Times New Roman"/>
          <w:lang w:val="sr-Cyrl-CS"/>
        </w:rPr>
        <w:t>* Одвија се паралелно са другом процедуром</w:t>
      </w:r>
    </w:p>
    <w:p w:rsidR="00C91221" w:rsidRPr="00DE5A22" w:rsidRDefault="00C91221" w:rsidP="002C656E">
      <w:pPr>
        <w:rPr>
          <w:rFonts w:ascii="Times New Roman" w:hAnsi="Times New Roman" w:cs="Times New Roman"/>
          <w:lang w:val="sr-Cyrl-RS"/>
        </w:rPr>
        <w:sectPr w:rsidR="00C91221" w:rsidRPr="00DE5A22" w:rsidSect="0013510A">
          <w:pgSz w:w="12240" w:h="15840"/>
          <w:pgMar w:top="1417" w:right="1417" w:bottom="1417" w:left="1417" w:header="708" w:footer="708" w:gutter="0"/>
          <w:pgNumType w:start="1"/>
          <w:cols w:space="708"/>
          <w:docGrid w:linePitch="360"/>
        </w:sectPr>
      </w:pPr>
    </w:p>
    <w:tbl>
      <w:tblPr>
        <w:tblW w:w="15339"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652"/>
        <w:gridCol w:w="400"/>
        <w:gridCol w:w="1832"/>
        <w:gridCol w:w="469"/>
        <w:gridCol w:w="1626"/>
        <w:gridCol w:w="940"/>
        <w:gridCol w:w="1244"/>
        <w:gridCol w:w="2347"/>
        <w:gridCol w:w="1531"/>
        <w:gridCol w:w="30"/>
      </w:tblGrid>
      <w:tr w:rsidR="00AC6A55" w:rsidRPr="00AC6A55" w:rsidTr="001858DF">
        <w:trPr>
          <w:trHeight w:val="555"/>
        </w:trPr>
        <w:tc>
          <w:tcPr>
            <w:tcW w:w="15339" w:type="dxa"/>
            <w:gridSpan w:val="11"/>
            <w:tcBorders>
              <w:top w:val="nil"/>
              <w:left w:val="nil"/>
              <w:right w:val="nil"/>
            </w:tcBorders>
          </w:tcPr>
          <w:p w:rsidR="00AC6A55" w:rsidRPr="00AC6A55" w:rsidRDefault="00AC6A55" w:rsidP="00AC6A55">
            <w:pPr>
              <w:rPr>
                <w:rFonts w:ascii="Times New Roman" w:hAnsi="Times New Roman" w:cs="Times New Roman"/>
                <w:lang w:val="sr-Cyrl-RS"/>
              </w:rPr>
            </w:pPr>
            <w:r w:rsidRPr="00AC6A55">
              <w:rPr>
                <w:rFonts w:ascii="Times New Roman" w:hAnsi="Times New Roman" w:cs="Times New Roman"/>
                <w:b/>
                <w:i/>
                <w:lang w:val="sr-Cyrl-RS"/>
              </w:rPr>
              <w:lastRenderedPageBreak/>
              <w:t xml:space="preserve">Табела 5.  Акциони план </w:t>
            </w:r>
            <w:r w:rsidRPr="00AC6A55">
              <w:rPr>
                <w:rFonts w:ascii="Times New Roman" w:hAnsi="Times New Roman" w:cs="Times New Roman"/>
                <w:b/>
                <w:i/>
                <w:lang w:val="sr-Latn-RS"/>
              </w:rPr>
              <w:t xml:space="preserve">у области </w:t>
            </w:r>
            <w:r w:rsidRPr="00AC6A55">
              <w:rPr>
                <w:rFonts w:ascii="Times New Roman" w:hAnsi="Times New Roman" w:cs="Times New Roman"/>
                <w:b/>
                <w:i/>
                <w:lang w:val="sr-Cyrl-CS"/>
              </w:rPr>
              <w:t>Добијање грађевинске дозволе</w:t>
            </w:r>
          </w:p>
        </w:tc>
      </w:tr>
      <w:tr w:rsidR="00AC6A55" w:rsidRPr="00AC6A55" w:rsidTr="001858DF">
        <w:trPr>
          <w:gridAfter w:val="1"/>
          <w:wAfter w:w="30" w:type="dxa"/>
          <w:trHeight w:val="135"/>
        </w:trPr>
        <w:tc>
          <w:tcPr>
            <w:tcW w:w="4920" w:type="dxa"/>
            <w:gridSpan w:val="2"/>
            <w:shd w:val="clear" w:color="auto" w:fill="D9D9D9" w:themeFill="background1" w:themeFillShade="D9"/>
          </w:tcPr>
          <w:p w:rsidR="00AC6A55" w:rsidRPr="00AC6A55" w:rsidRDefault="00AC6A55" w:rsidP="00AC6A55">
            <w:pPr>
              <w:spacing w:line="240" w:lineRule="auto"/>
              <w:rPr>
                <w:rFonts w:ascii="Times New Roman" w:hAnsi="Times New Roman" w:cs="Times New Roman"/>
                <w:b/>
                <w:lang w:val="sr-Cyrl-RS"/>
              </w:rPr>
            </w:pPr>
            <w:r w:rsidRPr="00AC6A55">
              <w:rPr>
                <w:rFonts w:ascii="Times New Roman" w:hAnsi="Times New Roman" w:cs="Times New Roman"/>
                <w:b/>
                <w:lang w:val="sr-Cyrl-RS"/>
              </w:rPr>
              <w:t xml:space="preserve">Посебан циљ 2: </w:t>
            </w:r>
          </w:p>
        </w:tc>
        <w:tc>
          <w:tcPr>
            <w:tcW w:w="10389" w:type="dxa"/>
            <w:gridSpan w:val="8"/>
            <w:shd w:val="clear" w:color="auto" w:fill="D9D9D9" w:themeFill="background1" w:themeFillShade="D9"/>
          </w:tcPr>
          <w:p w:rsidR="00AC6A55" w:rsidRPr="00AC6A55" w:rsidRDefault="00AC6A55" w:rsidP="00AC6A55">
            <w:pPr>
              <w:spacing w:line="240" w:lineRule="auto"/>
              <w:rPr>
                <w:rFonts w:ascii="Times New Roman" w:hAnsi="Times New Roman" w:cs="Times New Roman"/>
                <w:b/>
                <w:lang w:val="sr-Cyrl-RS"/>
              </w:rPr>
            </w:pPr>
            <w:r w:rsidRPr="00AC6A55">
              <w:rPr>
                <w:rFonts w:ascii="Times New Roman" w:eastAsia="Times New Roman" w:hAnsi="Times New Roman" w:cs="Times New Roman"/>
                <w:b/>
                <w:lang w:val="sr-Cyrl-RS"/>
              </w:rPr>
              <w:t>Унапређењ</w:t>
            </w:r>
            <w:r w:rsidRPr="00AC6A55">
              <w:rPr>
                <w:rFonts w:ascii="Times New Roman" w:eastAsia="Times New Roman" w:hAnsi="Times New Roman" w:cs="Times New Roman"/>
                <w:b/>
              </w:rPr>
              <w:t>e</w:t>
            </w:r>
            <w:r w:rsidRPr="00AC6A55">
              <w:rPr>
                <w:rFonts w:ascii="Times New Roman" w:eastAsia="Times New Roman" w:hAnsi="Times New Roman" w:cs="Times New Roman"/>
                <w:b/>
                <w:lang w:val="sr-Cyrl-RS"/>
              </w:rPr>
              <w:t xml:space="preserve"> поступка издавања грађевинских дозвола</w:t>
            </w:r>
          </w:p>
        </w:tc>
      </w:tr>
      <w:tr w:rsidR="00AC6A55" w:rsidRPr="00AC6A55" w:rsidTr="001858DF">
        <w:trPr>
          <w:gridAfter w:val="1"/>
          <w:wAfter w:w="30" w:type="dxa"/>
          <w:trHeight w:val="135"/>
        </w:trPr>
        <w:tc>
          <w:tcPr>
            <w:tcW w:w="4920" w:type="dxa"/>
            <w:gridSpan w:val="2"/>
            <w:vMerge w:val="restart"/>
          </w:tcPr>
          <w:p w:rsidR="00AC6A55" w:rsidRPr="00AC6A55" w:rsidRDefault="00AC6A55" w:rsidP="00AC6A55">
            <w:pPr>
              <w:spacing w:line="240" w:lineRule="auto"/>
              <w:rPr>
                <w:rFonts w:ascii="Times New Roman" w:hAnsi="Times New Roman" w:cs="Times New Roman"/>
              </w:rPr>
            </w:pPr>
            <w:r w:rsidRPr="00AC6A55">
              <w:rPr>
                <w:rFonts w:ascii="Times New Roman" w:hAnsi="Times New Roman" w:cs="Times New Roman"/>
                <w:lang w:val="sr-Cyrl-RS"/>
              </w:rPr>
              <w:t xml:space="preserve">Показатељ на нивоу посебног циља: </w:t>
            </w:r>
          </w:p>
          <w:p w:rsidR="00AC6A55" w:rsidRPr="00AC6A55" w:rsidRDefault="00AC6A55" w:rsidP="00AC6A55">
            <w:pPr>
              <w:spacing w:line="240" w:lineRule="auto"/>
              <w:rPr>
                <w:rFonts w:ascii="Times New Roman" w:hAnsi="Times New Roman" w:cs="Times New Roman"/>
                <w:lang w:val="sr-Latn-BA"/>
              </w:rPr>
            </w:pPr>
            <w:r w:rsidRPr="00AC6A55">
              <w:rPr>
                <w:rFonts w:ascii="Times New Roman" w:hAnsi="Times New Roman" w:cs="Times New Roman"/>
                <w:lang w:val="sr-Cyrl-RS"/>
              </w:rPr>
              <w:t>Број дана, цена, број процедура</w:t>
            </w:r>
          </w:p>
        </w:tc>
        <w:tc>
          <w:tcPr>
            <w:tcW w:w="5267" w:type="dxa"/>
            <w:gridSpan w:val="5"/>
          </w:tcPr>
          <w:p w:rsidR="00AC6A55" w:rsidRPr="00AC6A55" w:rsidRDefault="00AC6A55" w:rsidP="00AC6A55">
            <w:pPr>
              <w:spacing w:line="240" w:lineRule="auto"/>
              <w:rPr>
                <w:rFonts w:ascii="Times New Roman" w:hAnsi="Times New Roman" w:cs="Times New Roman"/>
              </w:rPr>
            </w:pPr>
            <w:r w:rsidRPr="00AC6A55">
              <w:rPr>
                <w:rFonts w:ascii="Times New Roman" w:hAnsi="Times New Roman" w:cs="Times New Roman"/>
                <w:lang w:val="sr-Cyrl-RS"/>
              </w:rPr>
              <w:t>Базна година: 2015 (</w:t>
            </w:r>
            <w:r w:rsidRPr="00AC6A55">
              <w:rPr>
                <w:rFonts w:ascii="Times New Roman" w:hAnsi="Times New Roman" w:cs="Times New Roman"/>
                <w:lang w:val="sr-Latn-RS"/>
              </w:rPr>
              <w:t xml:space="preserve"> </w:t>
            </w:r>
            <w:r w:rsidRPr="00AC6A55">
              <w:rPr>
                <w:rFonts w:ascii="Times New Roman" w:hAnsi="Times New Roman" w:cs="Times New Roman"/>
                <w:lang w:val="sr-Cyrl-RS"/>
              </w:rPr>
              <w:t>Извештај Светске банке о условима пословања</w:t>
            </w:r>
            <w:r w:rsidRPr="00AC6A55">
              <w:rPr>
                <w:rFonts w:ascii="Times New Roman" w:hAnsi="Times New Roman" w:cs="Times New Roman"/>
                <w:lang w:val="sr-Latn-BA"/>
              </w:rPr>
              <w:t xml:space="preserve"> </w:t>
            </w:r>
            <w:r w:rsidRPr="00AC6A55">
              <w:rPr>
                <w:rFonts w:ascii="Times New Roman" w:hAnsi="Times New Roman" w:cs="Times New Roman"/>
                <w:i/>
                <w:lang w:val="sr-Latn-RS"/>
              </w:rPr>
              <w:t>Doing Business 2016</w:t>
            </w:r>
            <w:r w:rsidRPr="00AC6A55">
              <w:rPr>
                <w:rFonts w:ascii="Times New Roman" w:hAnsi="Times New Roman" w:cs="Times New Roman"/>
                <w:lang w:val="sr-Latn-RS"/>
              </w:rPr>
              <w:t>)</w:t>
            </w:r>
          </w:p>
        </w:tc>
        <w:tc>
          <w:tcPr>
            <w:tcW w:w="5122" w:type="dxa"/>
            <w:gridSpan w:val="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Година реализације посебног циља: </w:t>
            </w:r>
            <w:r w:rsidRPr="00AC6A55">
              <w:rPr>
                <w:rFonts w:ascii="Times New Roman" w:hAnsi="Times New Roman" w:cs="Times New Roman"/>
              </w:rPr>
              <w:t>201</w:t>
            </w:r>
            <w:r w:rsidRPr="00AC6A55">
              <w:rPr>
                <w:rFonts w:ascii="Times New Roman" w:hAnsi="Times New Roman" w:cs="Times New Roman"/>
                <w:lang w:val="sr-Cyrl-RS"/>
              </w:rPr>
              <w:t>6</w:t>
            </w:r>
          </w:p>
        </w:tc>
      </w:tr>
      <w:tr w:rsidR="00AC6A55" w:rsidRPr="00AC6A55" w:rsidTr="001858DF">
        <w:trPr>
          <w:gridAfter w:val="1"/>
          <w:wAfter w:w="30" w:type="dxa"/>
          <w:trHeight w:val="135"/>
        </w:trPr>
        <w:tc>
          <w:tcPr>
            <w:tcW w:w="4920" w:type="dxa"/>
            <w:gridSpan w:val="2"/>
            <w:vMerge/>
          </w:tcPr>
          <w:p w:rsidR="00AC6A55" w:rsidRPr="00AC6A55" w:rsidRDefault="00AC6A55" w:rsidP="00AC6A55">
            <w:pPr>
              <w:spacing w:line="240" w:lineRule="auto"/>
              <w:rPr>
                <w:rFonts w:ascii="Times New Roman" w:hAnsi="Times New Roman" w:cs="Times New Roman"/>
                <w:lang w:val="sr-Cyrl-RS"/>
              </w:rPr>
            </w:pPr>
          </w:p>
        </w:tc>
        <w:tc>
          <w:tcPr>
            <w:tcW w:w="5267" w:type="dxa"/>
            <w:gridSpan w:val="5"/>
          </w:tcPr>
          <w:p w:rsidR="00AC6A55" w:rsidRPr="00AC6A55" w:rsidRDefault="00AC6A55" w:rsidP="00AC6A55">
            <w:pPr>
              <w:spacing w:line="240" w:lineRule="auto"/>
              <w:rPr>
                <w:rFonts w:ascii="Times New Roman" w:hAnsi="Times New Roman" w:cs="Times New Roman"/>
                <w:lang w:val="sr-Cyrl-CS"/>
              </w:rPr>
            </w:pPr>
            <w:r w:rsidRPr="00AC6A55">
              <w:rPr>
                <w:rFonts w:ascii="Times New Roman" w:hAnsi="Times New Roman" w:cs="Times New Roman"/>
                <w:lang w:val="sr-Cyrl-RS"/>
              </w:rPr>
              <w:t>Вредност:</w:t>
            </w:r>
            <w:r w:rsidRPr="00AC6A55">
              <w:rPr>
                <w:rFonts w:ascii="Times New Roman" w:hAnsi="Times New Roman" w:cs="Times New Roman"/>
                <w:lang w:val="sr-Latn-BA"/>
              </w:rPr>
              <w:t xml:space="preserve"> 2</w:t>
            </w:r>
            <w:r w:rsidRPr="00AC6A55">
              <w:rPr>
                <w:rFonts w:ascii="Times New Roman" w:hAnsi="Times New Roman" w:cs="Times New Roman"/>
                <w:lang w:val="sr-Cyrl-RS"/>
              </w:rPr>
              <w:t>72</w:t>
            </w:r>
            <w:r w:rsidRPr="00AC6A55">
              <w:rPr>
                <w:rFonts w:ascii="Times New Roman" w:hAnsi="Times New Roman" w:cs="Times New Roman"/>
                <w:lang w:val="sr-Cyrl-CS"/>
              </w:rPr>
              <w:t xml:space="preserve"> дана, 3,6 цена (% вредности складишта), 18 процедура , индекс контроле квалитета 13</w:t>
            </w:r>
          </w:p>
        </w:tc>
        <w:tc>
          <w:tcPr>
            <w:tcW w:w="5122" w:type="dxa"/>
            <w:gridSpan w:val="3"/>
          </w:tcPr>
          <w:p w:rsidR="00AC6A55" w:rsidRPr="00AC6A55" w:rsidRDefault="00AC6A55" w:rsidP="00AC6A55">
            <w:pPr>
              <w:spacing w:line="240" w:lineRule="auto"/>
              <w:rPr>
                <w:rFonts w:ascii="Times New Roman" w:hAnsi="Times New Roman" w:cs="Times New Roman"/>
                <w:lang w:val="sr-Cyrl-CS"/>
              </w:rPr>
            </w:pPr>
            <w:r w:rsidRPr="00AC6A55">
              <w:rPr>
                <w:rFonts w:ascii="Times New Roman" w:hAnsi="Times New Roman" w:cs="Times New Roman"/>
                <w:lang w:val="sr-Cyrl-RS"/>
              </w:rPr>
              <w:t>Вредност:</w:t>
            </w:r>
            <w:r w:rsidRPr="00AC6A55">
              <w:rPr>
                <w:rFonts w:ascii="Times New Roman" w:hAnsi="Times New Roman" w:cs="Times New Roman"/>
                <w:lang w:val="sr-Latn-BA"/>
              </w:rPr>
              <w:t xml:space="preserve"> </w:t>
            </w:r>
            <w:r w:rsidRPr="00AC6A55">
              <w:rPr>
                <w:rFonts w:ascii="Times New Roman" w:hAnsi="Times New Roman" w:cs="Times New Roman"/>
                <w:lang w:val="sr-Cyrl-CS"/>
              </w:rPr>
              <w:t>100 дана, 3,0 цена (% вредности складишта), 15 процедура, индекс контроле квалитета 11,5</w:t>
            </w:r>
          </w:p>
        </w:tc>
      </w:tr>
      <w:tr w:rsidR="00AC6A55" w:rsidRPr="00AC6A55" w:rsidTr="001858DF">
        <w:trPr>
          <w:gridAfter w:val="1"/>
          <w:wAfter w:w="30" w:type="dxa"/>
          <w:trHeight w:val="135"/>
        </w:trPr>
        <w:tc>
          <w:tcPr>
            <w:tcW w:w="4920"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Извор провере:</w:t>
            </w:r>
          </w:p>
        </w:tc>
        <w:tc>
          <w:tcPr>
            <w:tcW w:w="10389" w:type="dxa"/>
            <w:gridSpan w:val="8"/>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Светске банке о условима пословања</w:t>
            </w:r>
            <w:r w:rsidRPr="00AC6A55">
              <w:rPr>
                <w:rFonts w:ascii="Times New Roman" w:hAnsi="Times New Roman" w:cs="Times New Roman"/>
                <w:lang w:val="sr-Latn-BA"/>
              </w:rPr>
              <w:t xml:space="preserve"> </w:t>
            </w:r>
            <w:r w:rsidRPr="00AC6A55">
              <w:rPr>
                <w:rFonts w:ascii="Times New Roman" w:hAnsi="Times New Roman" w:cs="Times New Roman"/>
                <w:i/>
                <w:lang w:val="en-US"/>
              </w:rPr>
              <w:t>Doing</w:t>
            </w:r>
            <w:r w:rsidRPr="00AC6A55">
              <w:rPr>
                <w:rFonts w:ascii="Times New Roman" w:hAnsi="Times New Roman" w:cs="Times New Roman"/>
                <w:i/>
                <w:lang w:val="sr-Cyrl-RS"/>
              </w:rPr>
              <w:t xml:space="preserve"> </w:t>
            </w:r>
            <w:r w:rsidRPr="00AC6A55">
              <w:rPr>
                <w:rFonts w:ascii="Times New Roman" w:hAnsi="Times New Roman" w:cs="Times New Roman"/>
                <w:i/>
                <w:lang w:val="en-US"/>
              </w:rPr>
              <w:t>Business</w:t>
            </w:r>
            <w:r w:rsidRPr="00AC6A55">
              <w:rPr>
                <w:rFonts w:ascii="Times New Roman" w:hAnsi="Times New Roman" w:cs="Times New Roman"/>
                <w:i/>
                <w:lang w:val="sr-Cyrl-RS"/>
              </w:rPr>
              <w:t xml:space="preserve"> 2018</w:t>
            </w:r>
          </w:p>
        </w:tc>
      </w:tr>
      <w:tr w:rsidR="00AC6A55" w:rsidRPr="00AC6A55" w:rsidTr="001858DF">
        <w:trPr>
          <w:gridAfter w:val="1"/>
          <w:wAfter w:w="30" w:type="dxa"/>
        </w:trPr>
        <w:tc>
          <w:tcPr>
            <w:tcW w:w="15309" w:type="dxa"/>
            <w:gridSpan w:val="10"/>
            <w:shd w:val="clear" w:color="auto" w:fill="FBD4B4" w:themeFill="accent6" w:themeFillTint="66"/>
          </w:tcPr>
          <w:p w:rsidR="00AC6A55" w:rsidRPr="00AC6A55" w:rsidRDefault="00AC6A55" w:rsidP="00AC6A55">
            <w:pPr>
              <w:spacing w:line="240" w:lineRule="auto"/>
              <w:rPr>
                <w:rFonts w:ascii="Times New Roman" w:hAnsi="Times New Roman" w:cs="Times New Roman"/>
                <w:color w:val="000000" w:themeColor="text1"/>
                <w:lang w:val="sr-Cyrl-RS"/>
              </w:rPr>
            </w:pPr>
            <w:r w:rsidRPr="00AC6A55">
              <w:rPr>
                <w:rFonts w:ascii="Times New Roman" w:hAnsi="Times New Roman" w:cs="Times New Roman"/>
                <w:color w:val="000000" w:themeColor="text1"/>
                <w:lang w:val="sr-Cyrl-RS"/>
              </w:rPr>
              <w:t xml:space="preserve">Мера </w:t>
            </w:r>
            <w:r w:rsidRPr="00AC6A55">
              <w:rPr>
                <w:rFonts w:ascii="Times New Roman" w:hAnsi="Times New Roman" w:cs="Times New Roman"/>
                <w:color w:val="000000" w:themeColor="text1"/>
                <w:lang w:val="sr-Latn-RS"/>
              </w:rPr>
              <w:t>2</w:t>
            </w:r>
            <w:r w:rsidRPr="00AC6A55">
              <w:rPr>
                <w:rFonts w:ascii="Times New Roman" w:hAnsi="Times New Roman" w:cs="Times New Roman"/>
                <w:color w:val="000000" w:themeColor="text1"/>
                <w:lang w:val="sr-Cyrl-RS"/>
              </w:rPr>
              <w:t>.1.:  Убрзавање исходовања дозвола за грађење увођењем електронског система (од локацијских услова до укњижбе непокретности)</w:t>
            </w:r>
          </w:p>
        </w:tc>
      </w:tr>
      <w:tr w:rsidR="00AC6A55" w:rsidRPr="00AC6A55" w:rsidTr="001858DF">
        <w:trPr>
          <w:gridAfter w:val="1"/>
          <w:wAfter w:w="30" w:type="dxa"/>
        </w:trPr>
        <w:tc>
          <w:tcPr>
            <w:tcW w:w="15309" w:type="dxa"/>
            <w:gridSpan w:val="10"/>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Показатељ излазних резултата: Број дана  потребан за исходовање дозвола</w:t>
            </w:r>
          </w:p>
        </w:tc>
      </w:tr>
      <w:tr w:rsidR="00AC6A55" w:rsidRPr="00AC6A55" w:rsidTr="001858DF">
        <w:trPr>
          <w:gridAfter w:val="1"/>
          <w:wAfter w:w="30" w:type="dxa"/>
        </w:trPr>
        <w:tc>
          <w:tcPr>
            <w:tcW w:w="7621" w:type="dxa"/>
            <w:gridSpan w:val="5"/>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Базна (почетна) вредност: 272</w:t>
            </w:r>
          </w:p>
        </w:tc>
        <w:tc>
          <w:tcPr>
            <w:tcW w:w="7688" w:type="dxa"/>
            <w:gridSpan w:val="5"/>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Циљана вредност: 100</w:t>
            </w:r>
          </w:p>
        </w:tc>
      </w:tr>
      <w:tr w:rsidR="00AC6A55" w:rsidRPr="00AC6A55" w:rsidTr="001858DF">
        <w:trPr>
          <w:gridAfter w:val="1"/>
          <w:wAfter w:w="30" w:type="dxa"/>
        </w:trPr>
        <w:tc>
          <w:tcPr>
            <w:tcW w:w="15309" w:type="dxa"/>
            <w:gridSpan w:val="10"/>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Извор провере: Извештај Светске банке о условима пословања Doing Business - 2017</w:t>
            </w:r>
          </w:p>
        </w:tc>
      </w:tr>
      <w:tr w:rsidR="00AC6A55" w:rsidRPr="00AC6A55" w:rsidTr="001858DF">
        <w:trPr>
          <w:gridAfter w:val="1"/>
          <w:wAfter w:w="30" w:type="dxa"/>
          <w:trHeight w:val="282"/>
        </w:trPr>
        <w:tc>
          <w:tcPr>
            <w:tcW w:w="2268"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Врста инструмента (Р, Ф, ИУО, ИЕ)</w:t>
            </w:r>
          </w:p>
        </w:tc>
        <w:tc>
          <w:tcPr>
            <w:tcW w:w="3052" w:type="dxa"/>
            <w:gridSpan w:val="2"/>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Институција одговорна за реализацију мере</w:t>
            </w:r>
          </w:p>
        </w:tc>
        <w:tc>
          <w:tcPr>
            <w:tcW w:w="1832"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Партнери у реализацији</w:t>
            </w:r>
          </w:p>
        </w:tc>
        <w:tc>
          <w:tcPr>
            <w:tcW w:w="4279" w:type="dxa"/>
            <w:gridSpan w:val="4"/>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Процењена финансијска срества</w:t>
            </w:r>
          </w:p>
        </w:tc>
        <w:tc>
          <w:tcPr>
            <w:tcW w:w="2347"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Прописи којима се мера спроводи</w:t>
            </w:r>
          </w:p>
        </w:tc>
        <w:tc>
          <w:tcPr>
            <w:tcW w:w="1531"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Рок за реализацију мере</w:t>
            </w:r>
          </w:p>
        </w:tc>
      </w:tr>
      <w:tr w:rsidR="00AC6A55" w:rsidRPr="00AC6A55" w:rsidTr="001858DF">
        <w:trPr>
          <w:gridAfter w:val="1"/>
          <w:wAfter w:w="30" w:type="dxa"/>
          <w:trHeight w:val="555"/>
        </w:trPr>
        <w:tc>
          <w:tcPr>
            <w:tcW w:w="2268" w:type="dxa"/>
            <w:vMerge/>
          </w:tcPr>
          <w:p w:rsidR="00AC6A55" w:rsidRPr="00AC6A55" w:rsidRDefault="00AC6A55" w:rsidP="00AC6A55">
            <w:pPr>
              <w:spacing w:line="240" w:lineRule="auto"/>
              <w:rPr>
                <w:rFonts w:ascii="Times New Roman" w:hAnsi="Times New Roman" w:cs="Times New Roman"/>
                <w:lang w:val="sr-Cyrl-RS"/>
              </w:rPr>
            </w:pPr>
          </w:p>
        </w:tc>
        <w:tc>
          <w:tcPr>
            <w:tcW w:w="3052" w:type="dxa"/>
            <w:gridSpan w:val="2"/>
            <w:vMerge/>
          </w:tcPr>
          <w:p w:rsidR="00AC6A55" w:rsidRPr="00AC6A55" w:rsidRDefault="00AC6A55" w:rsidP="00AC6A55">
            <w:pPr>
              <w:spacing w:line="240" w:lineRule="auto"/>
              <w:rPr>
                <w:rFonts w:ascii="Times New Roman" w:hAnsi="Times New Roman" w:cs="Times New Roman"/>
                <w:lang w:val="sr-Cyrl-RS"/>
              </w:rPr>
            </w:pPr>
          </w:p>
        </w:tc>
        <w:tc>
          <w:tcPr>
            <w:tcW w:w="1832" w:type="dxa"/>
            <w:vMerge/>
          </w:tcPr>
          <w:p w:rsidR="00AC6A55" w:rsidRPr="00AC6A55" w:rsidRDefault="00AC6A55" w:rsidP="00AC6A55">
            <w:pPr>
              <w:spacing w:line="240" w:lineRule="auto"/>
              <w:rPr>
                <w:rFonts w:ascii="Times New Roman" w:hAnsi="Times New Roman" w:cs="Times New Roman"/>
                <w:lang w:val="sr-Cyrl-RS"/>
              </w:rPr>
            </w:pPr>
          </w:p>
        </w:tc>
        <w:tc>
          <w:tcPr>
            <w:tcW w:w="2095"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Буџетска – линија програмског буџета</w:t>
            </w:r>
          </w:p>
        </w:tc>
        <w:tc>
          <w:tcPr>
            <w:tcW w:w="2184"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Средства међународне помоћи</w:t>
            </w:r>
          </w:p>
        </w:tc>
        <w:tc>
          <w:tcPr>
            <w:tcW w:w="2347" w:type="dxa"/>
            <w:vMerge/>
          </w:tcPr>
          <w:p w:rsidR="00AC6A55" w:rsidRPr="00AC6A55" w:rsidRDefault="00AC6A55" w:rsidP="00AC6A55">
            <w:pPr>
              <w:spacing w:line="240" w:lineRule="auto"/>
              <w:rPr>
                <w:rFonts w:ascii="Times New Roman" w:hAnsi="Times New Roman" w:cs="Times New Roman"/>
                <w:lang w:val="sr-Cyrl-RS"/>
              </w:rPr>
            </w:pPr>
          </w:p>
        </w:tc>
        <w:tc>
          <w:tcPr>
            <w:tcW w:w="1531" w:type="dxa"/>
            <w:vMerge/>
          </w:tcPr>
          <w:p w:rsidR="00AC6A55" w:rsidRPr="00AC6A55" w:rsidRDefault="00AC6A55" w:rsidP="00AC6A55">
            <w:pPr>
              <w:spacing w:line="240" w:lineRule="auto"/>
              <w:rPr>
                <w:rFonts w:ascii="Times New Roman" w:hAnsi="Times New Roman" w:cs="Times New Roman"/>
                <w:lang w:val="sr-Cyrl-RS"/>
              </w:rPr>
            </w:pP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 ИУО, ИЕ</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РГЗ, НАЛЕД, ГИЗ, АПР,УСАИД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Редовна буџетска средства</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ГИЗ, УСАИД, ТБЦ</w:t>
            </w:r>
          </w:p>
        </w:tc>
        <w:tc>
          <w:tcPr>
            <w:tcW w:w="2347"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Правилник о електронском издавању дозвола и Закон о електронском архивирању (није део постојећег правног система)</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Закон о водама </w:t>
            </w:r>
            <w:r w:rsidRPr="00AC6A55">
              <w:rPr>
                <w:rFonts w:ascii="Times New Roman" w:hAnsi="Times New Roman" w:cs="Times New Roman"/>
              </w:rPr>
              <w:t>("Сл. гласник РС", бр. 30/2010 и 93/2012)</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 xml:space="preserve">Закон о процени утицаја  на животну средину </w:t>
            </w:r>
            <w:r w:rsidRPr="00AC6A55">
              <w:rPr>
                <w:rFonts w:ascii="Times New Roman" w:hAnsi="Times New Roman" w:cs="Times New Roman"/>
              </w:rPr>
              <w:t>("Сл. гласник РС", бр. 135/2004 и 36/2009)</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Закон о јавним путевима </w:t>
            </w:r>
            <w:r w:rsidRPr="00AC6A55">
              <w:rPr>
                <w:rFonts w:ascii="Times New Roman" w:hAnsi="Times New Roman" w:cs="Times New Roman"/>
              </w:rPr>
              <w:t>("Сл. гласник РС", бр.</w:t>
            </w:r>
            <w:r w:rsidRPr="00AC6A55">
              <w:rPr>
                <w:rFonts w:ascii="Times New Roman" w:hAnsi="Times New Roman" w:cs="Times New Roman"/>
                <w:lang w:val="sr-Cyrl-RS"/>
              </w:rPr>
              <w:t xml:space="preserve"> 1</w:t>
            </w:r>
            <w:r w:rsidRPr="00AC6A55">
              <w:rPr>
                <w:rFonts w:ascii="Times New Roman" w:hAnsi="Times New Roman" w:cs="Times New Roman"/>
              </w:rPr>
              <w:t xml:space="preserve">01/2005, 123/2007, 101/2011, 93/2012 </w:t>
            </w:r>
            <w:r w:rsidRPr="00AC6A55">
              <w:rPr>
                <w:rFonts w:ascii="Times New Roman" w:hAnsi="Times New Roman" w:cs="Times New Roman"/>
                <w:lang w:val="sr-Cyrl-RS"/>
              </w:rPr>
              <w:t>и</w:t>
            </w:r>
            <w:r w:rsidRPr="00AC6A55">
              <w:rPr>
                <w:rFonts w:ascii="Times New Roman" w:hAnsi="Times New Roman" w:cs="Times New Roman"/>
              </w:rPr>
              <w:t xml:space="preserve"> 104/2013)</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Други прописи у складу са 2.1.7.</w:t>
            </w: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2016</w:t>
            </w:r>
          </w:p>
        </w:tc>
      </w:tr>
      <w:tr w:rsidR="00AC6A55" w:rsidRPr="00AC6A55" w:rsidTr="001858DF">
        <w:trPr>
          <w:gridAfter w:val="1"/>
          <w:wAfter w:w="30" w:type="dxa"/>
          <w:trHeight w:val="555"/>
        </w:trPr>
        <w:tc>
          <w:tcPr>
            <w:tcW w:w="2268"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Оперативне активности</w:t>
            </w:r>
          </w:p>
        </w:tc>
        <w:tc>
          <w:tcPr>
            <w:tcW w:w="3052"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Институција одговорна за реализацију мере</w:t>
            </w:r>
          </w:p>
        </w:tc>
        <w:tc>
          <w:tcPr>
            <w:tcW w:w="1832"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Партнери у реализацији</w:t>
            </w:r>
          </w:p>
        </w:tc>
        <w:tc>
          <w:tcPr>
            <w:tcW w:w="2095"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Показатељ реализације</w:t>
            </w:r>
          </w:p>
        </w:tc>
        <w:tc>
          <w:tcPr>
            <w:tcW w:w="2184"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Извори провере</w:t>
            </w:r>
          </w:p>
        </w:tc>
        <w:tc>
          <w:tcPr>
            <w:tcW w:w="2347"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Преговарачко поглавље на које се односи </w:t>
            </w:r>
          </w:p>
        </w:tc>
        <w:tc>
          <w:tcPr>
            <w:tcW w:w="1531"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Рок за реализацију </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2.1.1. Израда софтвера у складу са</w:t>
            </w:r>
            <w:r w:rsidRPr="00AC6A55">
              <w:rPr>
                <w:rFonts w:ascii="Times New Roman" w:hAnsi="Times New Roman" w:cs="Times New Roman"/>
                <w:lang w:val="sr-Latn-BA"/>
              </w:rPr>
              <w:t xml:space="preserve"> </w:t>
            </w:r>
            <w:r w:rsidRPr="00AC6A55">
              <w:rPr>
                <w:rFonts w:ascii="Times New Roman" w:hAnsi="Times New Roman" w:cs="Times New Roman"/>
                <w:lang w:val="sr-Cyrl-RS"/>
              </w:rPr>
              <w:t>захтевима обједињене процедуре</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АПР</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Функционалан софтвер инсталиран на серверу АПРа </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Уговор о предаји софтвера </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4. квартал 2015.</w:t>
            </w:r>
          </w:p>
        </w:tc>
      </w:tr>
      <w:tr w:rsidR="00AC6A55" w:rsidRPr="00AC6A55" w:rsidTr="001858DF">
        <w:trPr>
          <w:gridAfter w:val="1"/>
          <w:wAfter w:w="30" w:type="dxa"/>
          <w:trHeight w:val="555"/>
        </w:trPr>
        <w:tc>
          <w:tcPr>
            <w:tcW w:w="2268" w:type="dxa"/>
          </w:tcPr>
          <w:p w:rsidR="00AC6A55" w:rsidRPr="00AC6A55" w:rsidRDefault="00AC6A55" w:rsidP="00490F64">
            <w:pPr>
              <w:spacing w:line="240" w:lineRule="auto"/>
              <w:rPr>
                <w:rFonts w:ascii="Times New Roman" w:hAnsi="Times New Roman" w:cs="Times New Roman"/>
                <w:lang w:val="sr-Cyrl-RS"/>
              </w:rPr>
            </w:pPr>
            <w:r w:rsidRPr="00AC6A55">
              <w:rPr>
                <w:rFonts w:ascii="Times New Roman" w:hAnsi="Times New Roman" w:cs="Times New Roman"/>
                <w:lang w:val="sr-Cyrl-RS"/>
              </w:rPr>
              <w:t>2.1.2. Анализа капацитета локалних самоуправа и имаоца јавних овлашћења</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АПР</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Утврђени капацитети ЈЛС и других носиоца јавних овлашћења</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Извештај о резултатима анализе, доступан на </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Latn-BA"/>
              </w:rPr>
              <w:t>www.mgsi.gov.rs</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4. квартал 2015.</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2.1.3. Набавка хардвера</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АПР,УСАИД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Инсталиран хардвер у АПР-у</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Потврда АПР-а</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4. квартал 2015.</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 xml:space="preserve">2.1.4. Нормативно уређивање поступка електронског издавања дозвола </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Усвојени неопходни прописи (Правилник о електронском издавању дозвола и одговарајући пропис о дуготрајном чувању електроснких докумената у склопу обједињене процедуре)</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Службени гласник РС</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Итернет страница </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Latn-BA"/>
              </w:rPr>
              <w:t>www.mgsi.gov.rs</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4. квартал 2015.</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2.1.5. Подизање свести грађана и привреде о успостављању електронског система</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Спроведена медијска кампања</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Извештаји прес клипинг агенције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4. квартал 2015.</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2.1.6.Обука учесника у обједињеној процедури за коришћење електронског система (надлежних у ЈЛС, министарству, аутономној покрајини, имаоцима јавних овлашћења)</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Донатори, Светска банка, Конзорцијум софтверских компанија, НАЛЕД, ГИЗ,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Спроведена обука са најмање 1000 учесника</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Листе учесника и агенде</w:t>
            </w:r>
          </w:p>
          <w:p w:rsidR="00AC6A55" w:rsidRPr="00AC6A55" w:rsidRDefault="00AC6A55" w:rsidP="00AC6A55">
            <w:pPr>
              <w:spacing w:line="240" w:lineRule="auto"/>
              <w:rPr>
                <w:rFonts w:ascii="Times New Roman" w:hAnsi="Times New Roman" w:cs="Times New Roman"/>
                <w:lang w:val="sr-Latn-BA"/>
              </w:rPr>
            </w:pPr>
            <w:r w:rsidRPr="00AC6A55">
              <w:rPr>
                <w:rFonts w:ascii="Times New Roman" w:hAnsi="Times New Roman" w:cs="Times New Roman"/>
                <w:lang w:val="sr-Latn-BA"/>
              </w:rPr>
              <w:t>www.mgsi.gov.rs</w:t>
            </w:r>
          </w:p>
          <w:p w:rsidR="00AC6A55" w:rsidRPr="00AC6A55" w:rsidRDefault="00AC6A55" w:rsidP="00AC6A55">
            <w:pPr>
              <w:spacing w:line="240" w:lineRule="auto"/>
              <w:rPr>
                <w:rFonts w:ascii="Times New Roman" w:hAnsi="Times New Roman" w:cs="Times New Roman"/>
                <w:lang w:val="sr-Cyrl-RS"/>
              </w:rPr>
            </w:pP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1.квартал 2016.</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2.1.7.Координација измене секторских прописа</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РСЈП, НАЛЕД, УСАИД, </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Измењени секторски приописи</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Службени гласник РС</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3.квартал 2016.</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 xml:space="preserve">2.1.8.Успостављање ресурс центара на 5 локација у земљи  (пружање </w:t>
            </w:r>
            <w:r w:rsidRPr="00AC6A55">
              <w:rPr>
                <w:rFonts w:ascii="Times New Roman" w:hAnsi="Times New Roman" w:cs="Times New Roman"/>
                <w:lang w:val="sr-Latn-RS"/>
              </w:rPr>
              <w:t xml:space="preserve">IT </w:t>
            </w:r>
            <w:r w:rsidRPr="00AC6A55">
              <w:rPr>
                <w:rFonts w:ascii="Times New Roman" w:hAnsi="Times New Roman" w:cs="Times New Roman"/>
                <w:lang w:val="sr-Cyrl-RS"/>
              </w:rPr>
              <w:t>подршке за примену процедуре)</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Донатори, Светска банка, 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 5 локација се пружа подршка примени система</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Уговори о ангажовању лица и изнајмљивању простора, куповини техничке опреме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1.квартал 2016.</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2.1.9.Успостављање позивног центра за подршку грађанима и привреди у циљу правилне примене одредаба Закона о планирању и изградњи</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 саобраћаја и инфраструктуре,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Функционалан центар – подршка физичким и правним лицима у примени прописа 5 дана у недељи</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броју позива и ефикасности одговарања</w:t>
            </w:r>
          </w:p>
          <w:p w:rsidR="00AC6A55" w:rsidRPr="00AC6A55" w:rsidRDefault="00AC6A55" w:rsidP="00AC6A55">
            <w:pPr>
              <w:spacing w:line="240" w:lineRule="auto"/>
              <w:rPr>
                <w:rFonts w:ascii="Times New Roman" w:hAnsi="Times New Roman" w:cs="Times New Roman"/>
                <w:lang w:val="sr-Latn-BA"/>
              </w:rPr>
            </w:pPr>
            <w:r w:rsidRPr="00AC6A55">
              <w:rPr>
                <w:rFonts w:ascii="Times New Roman" w:hAnsi="Times New Roman" w:cs="Times New Roman"/>
                <w:lang w:val="sr-Latn-BA"/>
              </w:rPr>
              <w:t>www.naled-serbia.org</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4.квартал 2015</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2.1.10. Спровођење анализе успостављеног система и прикупљање статистичких података</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РСЈП, НАЛЕД, УСАИД, АПР</w:t>
            </w:r>
          </w:p>
        </w:tc>
        <w:tc>
          <w:tcPr>
            <w:tcW w:w="2095" w:type="dxa"/>
            <w:gridSpan w:val="2"/>
          </w:tcPr>
          <w:p w:rsidR="00AC6A55" w:rsidRPr="00AC6A55" w:rsidRDefault="00AC6A55" w:rsidP="00AC6A55">
            <w:pPr>
              <w:spacing w:line="240" w:lineRule="auto"/>
              <w:rPr>
                <w:rFonts w:ascii="Times New Roman" w:hAnsi="Times New Roman" w:cs="Times New Roman"/>
                <w:lang w:val="sr-Latn-RS"/>
              </w:rPr>
            </w:pPr>
            <w:r w:rsidRPr="00AC6A55">
              <w:rPr>
                <w:rFonts w:ascii="Times New Roman" w:hAnsi="Times New Roman" w:cs="Times New Roman"/>
                <w:lang w:val="sr-Cyrl-RS"/>
              </w:rPr>
              <w:t>Утврђени статистички подаци у вези са поступком издавања докумената за грађење</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АПР-а</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2.квартал 2016.</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2.1.11. Извештавање Владе</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РСЈП, 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Утврђени резултати примене обједињене процедуре издавања докумената за грађење </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2.квартал 2016.</w:t>
            </w:r>
          </w:p>
        </w:tc>
      </w:tr>
      <w:tr w:rsidR="00AC6A55" w:rsidRPr="00AC6A55" w:rsidTr="00AC6A55">
        <w:trPr>
          <w:gridAfter w:val="1"/>
          <w:wAfter w:w="30" w:type="dxa"/>
          <w:trHeight w:val="566"/>
        </w:trPr>
        <w:tc>
          <w:tcPr>
            <w:tcW w:w="2268" w:type="dxa"/>
          </w:tcPr>
          <w:p w:rsidR="00AC6A55" w:rsidRPr="00AC6A55" w:rsidRDefault="00AC6A55" w:rsidP="00AC6A55">
            <w:pPr>
              <w:spacing w:line="240" w:lineRule="auto"/>
              <w:rPr>
                <w:rFonts w:ascii="Times New Roman" w:hAnsi="Times New Roman" w:cs="Times New Roman"/>
              </w:rPr>
            </w:pPr>
            <w:r w:rsidRPr="00AC6A55">
              <w:rPr>
                <w:rFonts w:ascii="Times New Roman" w:hAnsi="Times New Roman" w:cs="Times New Roman"/>
                <w:lang w:val="sr-Cyrl-RS"/>
              </w:rPr>
              <w:t xml:space="preserve">2.1.12. Извештавање Светске банке, видео конференција и </w:t>
            </w:r>
            <w:r w:rsidRPr="00AC6A55">
              <w:rPr>
                <w:rFonts w:ascii="Times New Roman" w:hAnsi="Times New Roman" w:cs="Times New Roman"/>
                <w:lang w:val="sr-Cyrl-RS"/>
              </w:rPr>
              <w:lastRenderedPageBreak/>
              <w:t>припрема  „</w:t>
            </w:r>
            <w:r w:rsidRPr="00AC6A55">
              <w:rPr>
                <w:rFonts w:ascii="Times New Roman" w:hAnsi="Times New Roman" w:cs="Times New Roman"/>
                <w:lang w:val="en-US"/>
              </w:rPr>
              <w:t>Reform</w:t>
            </w:r>
            <w:r w:rsidRPr="00AC6A55">
              <w:rPr>
                <w:rFonts w:ascii="Times New Roman" w:hAnsi="Times New Roman" w:cs="Times New Roman"/>
              </w:rPr>
              <w:t xml:space="preserve"> </w:t>
            </w:r>
            <w:r w:rsidRPr="00AC6A55">
              <w:rPr>
                <w:rFonts w:ascii="Times New Roman" w:hAnsi="Times New Roman" w:cs="Times New Roman"/>
                <w:lang w:val="en-US"/>
              </w:rPr>
              <w:t>update</w:t>
            </w:r>
            <w:r w:rsidRPr="00AC6A55">
              <w:rPr>
                <w:rFonts w:ascii="Times New Roman" w:hAnsi="Times New Roman" w:cs="Times New Roman"/>
                <w:lang w:val="sr-Cyrl-RS"/>
              </w:rPr>
              <w:t>“</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РСЈП, 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w:t>
            </w:r>
            <w:r w:rsidRPr="00AC6A55">
              <w:rPr>
                <w:rFonts w:ascii="Times New Roman" w:hAnsi="Times New Roman" w:cs="Times New Roman"/>
                <w:lang w:val="sr-Latn-BA"/>
              </w:rPr>
              <w:t xml:space="preserve">Reform Update“ </w:t>
            </w:r>
            <w:r w:rsidRPr="00AC6A55">
              <w:rPr>
                <w:rFonts w:ascii="Times New Roman" w:hAnsi="Times New Roman" w:cs="Times New Roman"/>
                <w:lang w:val="sr-Cyrl-RS"/>
              </w:rPr>
              <w:t>достављен Светској банци</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3.квартал 2016.</w:t>
            </w:r>
          </w:p>
        </w:tc>
      </w:tr>
      <w:tr w:rsidR="00AC6A55" w:rsidRPr="00AC6A55" w:rsidTr="001858DF">
        <w:trPr>
          <w:gridAfter w:val="1"/>
          <w:wAfter w:w="30" w:type="dxa"/>
        </w:trPr>
        <w:tc>
          <w:tcPr>
            <w:tcW w:w="15309" w:type="dxa"/>
            <w:gridSpan w:val="10"/>
            <w:shd w:val="clear" w:color="auto" w:fill="FBD4B4" w:themeFill="accent6" w:themeFillTint="66"/>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 xml:space="preserve">Мера </w:t>
            </w:r>
            <w:r w:rsidRPr="00AC6A55">
              <w:rPr>
                <w:rFonts w:ascii="Times New Roman" w:hAnsi="Times New Roman" w:cs="Times New Roman"/>
                <w:lang w:val="sr-Latn-RS"/>
              </w:rPr>
              <w:t>2</w:t>
            </w:r>
            <w:r w:rsidRPr="00AC6A55">
              <w:rPr>
                <w:rFonts w:ascii="Times New Roman" w:hAnsi="Times New Roman" w:cs="Times New Roman"/>
                <w:lang w:val="sr-Cyrl-RS"/>
              </w:rPr>
              <w:t>.</w:t>
            </w:r>
            <w:r w:rsidRPr="00AC6A55">
              <w:rPr>
                <w:rFonts w:ascii="Times New Roman" w:hAnsi="Times New Roman" w:cs="Times New Roman"/>
              </w:rPr>
              <w:t>2</w:t>
            </w:r>
            <w:r w:rsidRPr="00AC6A55">
              <w:rPr>
                <w:rFonts w:ascii="Times New Roman" w:hAnsi="Times New Roman" w:cs="Times New Roman"/>
                <w:lang w:val="sr-Cyrl-RS"/>
              </w:rPr>
              <w:t>.: Убрзавање поступка укњижбе објекта</w:t>
            </w:r>
          </w:p>
        </w:tc>
      </w:tr>
      <w:tr w:rsidR="00AC6A55" w:rsidRPr="00AC6A55" w:rsidTr="001858DF">
        <w:trPr>
          <w:gridAfter w:val="1"/>
          <w:wAfter w:w="30" w:type="dxa"/>
        </w:trPr>
        <w:tc>
          <w:tcPr>
            <w:tcW w:w="15309" w:type="dxa"/>
            <w:gridSpan w:val="10"/>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Показатељ излазних резултата: Смањење броја дана за укњижбу</w:t>
            </w:r>
          </w:p>
        </w:tc>
      </w:tr>
      <w:tr w:rsidR="00AC6A55" w:rsidRPr="00AC6A55" w:rsidTr="001858DF">
        <w:trPr>
          <w:gridAfter w:val="1"/>
          <w:wAfter w:w="30" w:type="dxa"/>
        </w:trPr>
        <w:tc>
          <w:tcPr>
            <w:tcW w:w="7621" w:type="dxa"/>
            <w:gridSpan w:val="5"/>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Базна (почетна) вредност: 45 дана</w:t>
            </w:r>
          </w:p>
        </w:tc>
        <w:tc>
          <w:tcPr>
            <w:tcW w:w="7688" w:type="dxa"/>
            <w:gridSpan w:val="5"/>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Циљана вредност: 10 дана</w:t>
            </w:r>
          </w:p>
        </w:tc>
      </w:tr>
      <w:tr w:rsidR="00AC6A55" w:rsidRPr="00AC6A55" w:rsidTr="001858DF">
        <w:trPr>
          <w:gridAfter w:val="1"/>
          <w:wAfter w:w="30" w:type="dxa"/>
          <w:trHeight w:val="531"/>
        </w:trPr>
        <w:tc>
          <w:tcPr>
            <w:tcW w:w="15309" w:type="dxa"/>
            <w:gridSpan w:val="10"/>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Извор провере: Извештај Светске банке о условима пословања </w:t>
            </w:r>
            <w:r w:rsidRPr="0058475F">
              <w:rPr>
                <w:rFonts w:ascii="Times New Roman" w:hAnsi="Times New Roman" w:cs="Times New Roman"/>
                <w:i/>
                <w:lang w:val="sr-Cyrl-RS"/>
              </w:rPr>
              <w:t>Doing Business 2018</w:t>
            </w:r>
          </w:p>
        </w:tc>
      </w:tr>
      <w:tr w:rsidR="00AC6A55" w:rsidRPr="00AC6A55" w:rsidTr="001858DF">
        <w:trPr>
          <w:gridAfter w:val="1"/>
          <w:wAfter w:w="30" w:type="dxa"/>
          <w:trHeight w:val="282"/>
        </w:trPr>
        <w:tc>
          <w:tcPr>
            <w:tcW w:w="2268"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Врста инструмента (Р, Ф, ИУО, ИЕ)</w:t>
            </w:r>
          </w:p>
        </w:tc>
        <w:tc>
          <w:tcPr>
            <w:tcW w:w="3052" w:type="dxa"/>
            <w:gridSpan w:val="2"/>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Институција одговорна за реализацију мере</w:t>
            </w:r>
          </w:p>
        </w:tc>
        <w:tc>
          <w:tcPr>
            <w:tcW w:w="1832"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Партнери у реализацији</w:t>
            </w:r>
          </w:p>
        </w:tc>
        <w:tc>
          <w:tcPr>
            <w:tcW w:w="4279" w:type="dxa"/>
            <w:gridSpan w:val="4"/>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Процењена финансијска срества</w:t>
            </w:r>
          </w:p>
        </w:tc>
        <w:tc>
          <w:tcPr>
            <w:tcW w:w="2347"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Прописи којима се мера спроводи</w:t>
            </w:r>
          </w:p>
        </w:tc>
        <w:tc>
          <w:tcPr>
            <w:tcW w:w="1531"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Рок за реализацију мере</w:t>
            </w:r>
          </w:p>
        </w:tc>
      </w:tr>
      <w:tr w:rsidR="00AC6A55" w:rsidRPr="00AC6A55" w:rsidTr="001858DF">
        <w:trPr>
          <w:gridAfter w:val="1"/>
          <w:wAfter w:w="30" w:type="dxa"/>
          <w:trHeight w:val="268"/>
        </w:trPr>
        <w:tc>
          <w:tcPr>
            <w:tcW w:w="2268" w:type="dxa"/>
            <w:vMerge/>
          </w:tcPr>
          <w:p w:rsidR="00AC6A55" w:rsidRPr="00AC6A55" w:rsidRDefault="00AC6A55" w:rsidP="00AC6A55">
            <w:pPr>
              <w:spacing w:line="240" w:lineRule="auto"/>
              <w:rPr>
                <w:rFonts w:ascii="Times New Roman" w:hAnsi="Times New Roman" w:cs="Times New Roman"/>
                <w:lang w:val="sr-Cyrl-RS"/>
              </w:rPr>
            </w:pPr>
          </w:p>
        </w:tc>
        <w:tc>
          <w:tcPr>
            <w:tcW w:w="3052" w:type="dxa"/>
            <w:gridSpan w:val="2"/>
            <w:vMerge/>
          </w:tcPr>
          <w:p w:rsidR="00AC6A55" w:rsidRPr="00AC6A55" w:rsidRDefault="00AC6A55" w:rsidP="00AC6A55">
            <w:pPr>
              <w:spacing w:line="240" w:lineRule="auto"/>
              <w:rPr>
                <w:rFonts w:ascii="Times New Roman" w:hAnsi="Times New Roman" w:cs="Times New Roman"/>
                <w:lang w:val="sr-Cyrl-RS"/>
              </w:rPr>
            </w:pPr>
          </w:p>
        </w:tc>
        <w:tc>
          <w:tcPr>
            <w:tcW w:w="1832" w:type="dxa"/>
            <w:vMerge/>
          </w:tcPr>
          <w:p w:rsidR="00AC6A55" w:rsidRPr="00AC6A55" w:rsidRDefault="00AC6A55" w:rsidP="00AC6A55">
            <w:pPr>
              <w:spacing w:line="240" w:lineRule="auto"/>
              <w:rPr>
                <w:rFonts w:ascii="Times New Roman" w:hAnsi="Times New Roman" w:cs="Times New Roman"/>
                <w:lang w:val="sr-Cyrl-RS"/>
              </w:rPr>
            </w:pPr>
          </w:p>
        </w:tc>
        <w:tc>
          <w:tcPr>
            <w:tcW w:w="2095"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Буџетска – линија програмског буџета</w:t>
            </w:r>
          </w:p>
        </w:tc>
        <w:tc>
          <w:tcPr>
            <w:tcW w:w="2184"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Средства међународне помоћи</w:t>
            </w:r>
          </w:p>
        </w:tc>
        <w:tc>
          <w:tcPr>
            <w:tcW w:w="2347" w:type="dxa"/>
            <w:vMerge/>
          </w:tcPr>
          <w:p w:rsidR="00AC6A55" w:rsidRPr="00AC6A55" w:rsidRDefault="00AC6A55" w:rsidP="00AC6A55">
            <w:pPr>
              <w:spacing w:line="240" w:lineRule="auto"/>
              <w:rPr>
                <w:rFonts w:ascii="Times New Roman" w:hAnsi="Times New Roman" w:cs="Times New Roman"/>
                <w:lang w:val="sr-Cyrl-RS"/>
              </w:rPr>
            </w:pPr>
          </w:p>
        </w:tc>
        <w:tc>
          <w:tcPr>
            <w:tcW w:w="1531" w:type="dxa"/>
            <w:vMerge/>
          </w:tcPr>
          <w:p w:rsidR="00AC6A55" w:rsidRPr="00AC6A55" w:rsidRDefault="00AC6A55" w:rsidP="00AC6A55">
            <w:pPr>
              <w:spacing w:line="240" w:lineRule="auto"/>
              <w:rPr>
                <w:rFonts w:ascii="Times New Roman" w:hAnsi="Times New Roman" w:cs="Times New Roman"/>
                <w:lang w:val="sr-Cyrl-RS"/>
              </w:rPr>
            </w:pP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 ИУО</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РГЗ,НАЛЕД,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Редовна буџетска средства</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w:t>
            </w:r>
          </w:p>
        </w:tc>
        <w:tc>
          <w:tcPr>
            <w:tcW w:w="2347"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Закон о државном премеру и катастру</w:t>
            </w:r>
            <w:r w:rsidRPr="00AC6A55">
              <w:rPr>
                <w:rFonts w:ascii="Times New Roman" w:hAnsi="Times New Roman" w:cs="Times New Roman"/>
              </w:rPr>
              <w:t>("Сл. гласник РС", бр. 72/2009, 18/2010, 65/2013 и 15/2015 - одлука УС)</w:t>
            </w: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2017</w:t>
            </w:r>
          </w:p>
        </w:tc>
      </w:tr>
      <w:tr w:rsidR="00AC6A55" w:rsidRPr="00AC6A55" w:rsidTr="001858DF">
        <w:trPr>
          <w:gridAfter w:val="1"/>
          <w:wAfter w:w="30" w:type="dxa"/>
          <w:trHeight w:val="555"/>
        </w:trPr>
        <w:tc>
          <w:tcPr>
            <w:tcW w:w="2268"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Оперативне активности</w:t>
            </w:r>
          </w:p>
        </w:tc>
        <w:tc>
          <w:tcPr>
            <w:tcW w:w="3052"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Институција одговорна за реализацију мере</w:t>
            </w:r>
          </w:p>
        </w:tc>
        <w:tc>
          <w:tcPr>
            <w:tcW w:w="1832"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Партнери у реализацији</w:t>
            </w:r>
          </w:p>
        </w:tc>
        <w:tc>
          <w:tcPr>
            <w:tcW w:w="2095"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Показатељ реализације</w:t>
            </w:r>
          </w:p>
        </w:tc>
        <w:tc>
          <w:tcPr>
            <w:tcW w:w="2184"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Извори провере</w:t>
            </w:r>
          </w:p>
        </w:tc>
        <w:tc>
          <w:tcPr>
            <w:tcW w:w="2347"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Преговарачко поглавље на које се односи </w:t>
            </w:r>
          </w:p>
        </w:tc>
        <w:tc>
          <w:tcPr>
            <w:tcW w:w="1531"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Рок за реализацију </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2.2.1.Прикупљање статистичких података из катастра  за прву половину 2014.</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РГЗ,НАЛЕД,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Спроведена анализа о роковима потребним за евидентирање објеката у евиденцији непокретности</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Катастра непокретности</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2.квартал 2016.</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2.2.2.Прописивање рокова за укњижбу непокретности кроз обједињену процедуру и санкција за непоступање</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РГЗ,НАЛЕД,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Измена одговарајућег правног акта</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Службени гласник РС</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3.квартал 2016.</w:t>
            </w:r>
          </w:p>
        </w:tc>
      </w:tr>
      <w:tr w:rsidR="00AC6A55" w:rsidRPr="00AC6A55" w:rsidTr="001858DF">
        <w:trPr>
          <w:gridAfter w:val="1"/>
          <w:wAfter w:w="30" w:type="dxa"/>
          <w:trHeight w:val="1862"/>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2.2.3. Надоградња софтвера за обједињену процедуру и повезивање са катастром непокретности</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РГЗ,НАЛЕД,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Успостављена комуникација два софтвера (РГЗ и АПР)</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Инсталиран одговарајући софтвер, сајтови </w:t>
            </w:r>
            <w:hyperlink r:id="rId9" w:history="1">
              <w:r w:rsidRPr="00AC6A55">
                <w:rPr>
                  <w:rFonts w:ascii="Times New Roman" w:hAnsi="Times New Roman" w:cs="Times New Roman"/>
                  <w:u w:val="single"/>
                  <w:lang w:val="sr-Cyrl-RS"/>
                </w:rPr>
                <w:t>www.apr.gov.rs</w:t>
              </w:r>
            </w:hyperlink>
            <w:r w:rsidRPr="00AC6A55">
              <w:rPr>
                <w:rFonts w:ascii="Times New Roman" w:hAnsi="Times New Roman" w:cs="Times New Roman"/>
                <w:lang w:val="sr-Cyrl-RS"/>
              </w:rPr>
              <w:t xml:space="preserve"> и </w:t>
            </w:r>
            <w:hyperlink r:id="rId10" w:history="1">
              <w:r w:rsidRPr="00AC6A55">
                <w:rPr>
                  <w:rFonts w:ascii="Times New Roman" w:hAnsi="Times New Roman" w:cs="Times New Roman"/>
                  <w:u w:val="single"/>
                  <w:lang w:val="sr-Cyrl-RS"/>
                </w:rPr>
                <w:t>www.rgz.gov.rs</w:t>
              </w:r>
            </w:hyperlink>
            <w:r w:rsidRPr="00AC6A55">
              <w:rPr>
                <w:rFonts w:ascii="Times New Roman" w:hAnsi="Times New Roman" w:cs="Times New Roman"/>
                <w:lang w:val="sr-Cyrl-RS"/>
              </w:rPr>
              <w:t>,  Извештај о раду Заједничке групе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1.квартал 2017.</w:t>
            </w:r>
          </w:p>
        </w:tc>
      </w:tr>
      <w:tr w:rsidR="00AC6A55" w:rsidRPr="00AC6A55" w:rsidTr="001858DF">
        <w:trPr>
          <w:gridAfter w:val="1"/>
          <w:wAfter w:w="30" w:type="dxa"/>
          <w:trHeight w:val="1862"/>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2.2.4. Спровођење анализе успостављеног система и прикупљање статистичких података</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РГЗ,НАЛЕД,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Утврђени статистички подаци у вези са поступком евидентирања објеката у евиденцији непокретности</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РГЗ-а</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3.квартал 2016.</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2.2.5. Извештавање Владе</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Утврђени резултати „комуникације“ два софтвера (РГЗ и АПР)</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1.квартал 2017.</w:t>
            </w:r>
          </w:p>
        </w:tc>
      </w:tr>
      <w:tr w:rsidR="00AC6A55" w:rsidRPr="00AC6A55" w:rsidTr="0058475F">
        <w:trPr>
          <w:gridAfter w:val="1"/>
          <w:wAfter w:w="30" w:type="dxa"/>
          <w:trHeight w:val="70"/>
        </w:trPr>
        <w:tc>
          <w:tcPr>
            <w:tcW w:w="2268" w:type="dxa"/>
          </w:tcPr>
          <w:p w:rsidR="00AC6A55" w:rsidRPr="00AC6A55" w:rsidRDefault="00AC6A55" w:rsidP="0058475F">
            <w:pPr>
              <w:spacing w:after="0" w:line="240" w:lineRule="auto"/>
              <w:rPr>
                <w:rFonts w:ascii="Times New Roman" w:hAnsi="Times New Roman" w:cs="Times New Roman"/>
              </w:rPr>
            </w:pPr>
            <w:r w:rsidRPr="00AC6A55">
              <w:rPr>
                <w:rFonts w:ascii="Times New Roman" w:hAnsi="Times New Roman" w:cs="Times New Roman"/>
                <w:lang w:val="sr-Cyrl-RS"/>
              </w:rPr>
              <w:t>2.2.6.. Извештавање Светске банке, видео конференција и припрема  „</w:t>
            </w:r>
            <w:r w:rsidRPr="00AC6A55">
              <w:rPr>
                <w:rFonts w:ascii="Times New Roman" w:hAnsi="Times New Roman" w:cs="Times New Roman"/>
                <w:lang w:val="en-US"/>
              </w:rPr>
              <w:t>Reform</w:t>
            </w:r>
            <w:r w:rsidRPr="00AC6A55">
              <w:rPr>
                <w:rFonts w:ascii="Times New Roman" w:hAnsi="Times New Roman" w:cs="Times New Roman"/>
              </w:rPr>
              <w:t xml:space="preserve"> </w:t>
            </w:r>
            <w:r w:rsidRPr="00AC6A55">
              <w:rPr>
                <w:rFonts w:ascii="Times New Roman" w:hAnsi="Times New Roman" w:cs="Times New Roman"/>
                <w:lang w:val="en-US"/>
              </w:rPr>
              <w:t>update</w:t>
            </w:r>
            <w:r w:rsidRPr="00AC6A55">
              <w:rPr>
                <w:rFonts w:ascii="Times New Roman" w:hAnsi="Times New Roman" w:cs="Times New Roman"/>
                <w:lang w:val="sr-Cyrl-RS"/>
              </w:rPr>
              <w:t>“</w:t>
            </w:r>
          </w:p>
        </w:tc>
        <w:tc>
          <w:tcPr>
            <w:tcW w:w="3052" w:type="dxa"/>
            <w:gridSpan w:val="2"/>
          </w:tcPr>
          <w:p w:rsidR="00AC6A55" w:rsidRPr="00AC6A55" w:rsidRDefault="00AC6A55" w:rsidP="0058475F">
            <w:pPr>
              <w:spacing w:after="0"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58475F">
            <w:pPr>
              <w:spacing w:after="0" w:line="240" w:lineRule="auto"/>
              <w:rPr>
                <w:rFonts w:ascii="Times New Roman" w:hAnsi="Times New Roman" w:cs="Times New Roman"/>
                <w:lang w:val="sr-Cyrl-RS"/>
              </w:rPr>
            </w:pPr>
            <w:r w:rsidRPr="00AC6A55">
              <w:rPr>
                <w:rFonts w:ascii="Times New Roman" w:hAnsi="Times New Roman" w:cs="Times New Roman"/>
                <w:lang w:val="sr-Cyrl-RS"/>
              </w:rPr>
              <w:t>РГЗ, НАЛЕД, УСАИД</w:t>
            </w:r>
          </w:p>
        </w:tc>
        <w:tc>
          <w:tcPr>
            <w:tcW w:w="2095" w:type="dxa"/>
            <w:gridSpan w:val="2"/>
          </w:tcPr>
          <w:p w:rsidR="00AC6A55" w:rsidRPr="00AC6A55" w:rsidRDefault="00AC6A55" w:rsidP="0058475F">
            <w:pPr>
              <w:spacing w:after="0" w:line="240" w:lineRule="auto"/>
              <w:rPr>
                <w:rFonts w:ascii="Times New Roman" w:hAnsi="Times New Roman" w:cs="Times New Roman"/>
                <w:lang w:val="sr-Cyrl-RS"/>
              </w:rPr>
            </w:pPr>
            <w:r w:rsidRPr="00AC6A55">
              <w:rPr>
                <w:rFonts w:ascii="Times New Roman" w:hAnsi="Times New Roman" w:cs="Times New Roman"/>
                <w:lang w:val="sr-Cyrl-RS"/>
              </w:rPr>
              <w:t>„</w:t>
            </w:r>
            <w:r w:rsidRPr="00AC6A55">
              <w:rPr>
                <w:rFonts w:ascii="Times New Roman" w:hAnsi="Times New Roman" w:cs="Times New Roman"/>
                <w:lang w:val="sr-Latn-BA"/>
              </w:rPr>
              <w:t xml:space="preserve">Reform Update“ </w:t>
            </w:r>
            <w:r w:rsidRPr="00AC6A55">
              <w:rPr>
                <w:rFonts w:ascii="Times New Roman" w:hAnsi="Times New Roman" w:cs="Times New Roman"/>
                <w:lang w:val="sr-Cyrl-RS"/>
              </w:rPr>
              <w:t>достављен Светској банци</w:t>
            </w:r>
          </w:p>
        </w:tc>
        <w:tc>
          <w:tcPr>
            <w:tcW w:w="2184" w:type="dxa"/>
            <w:gridSpan w:val="2"/>
          </w:tcPr>
          <w:p w:rsidR="00AC6A55" w:rsidRPr="00AC6A55" w:rsidRDefault="00AC6A55" w:rsidP="0058475F">
            <w:pPr>
              <w:spacing w:after="0"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Pr>
          <w:p w:rsidR="00AC6A55" w:rsidRPr="00AC6A55" w:rsidRDefault="00AC6A55" w:rsidP="0058475F">
            <w:pPr>
              <w:spacing w:after="0" w:line="240" w:lineRule="auto"/>
              <w:rPr>
                <w:rFonts w:ascii="Times New Roman" w:hAnsi="Times New Roman" w:cs="Times New Roman"/>
                <w:lang w:val="sr-Cyrl-RS"/>
              </w:rPr>
            </w:pPr>
          </w:p>
        </w:tc>
        <w:tc>
          <w:tcPr>
            <w:tcW w:w="1531" w:type="dxa"/>
          </w:tcPr>
          <w:p w:rsidR="00AC6A55" w:rsidRPr="00AC6A55" w:rsidRDefault="00AC6A55" w:rsidP="0058475F">
            <w:pPr>
              <w:spacing w:after="0" w:line="240" w:lineRule="auto"/>
              <w:rPr>
                <w:rFonts w:ascii="Times New Roman" w:hAnsi="Times New Roman" w:cs="Times New Roman"/>
                <w:lang w:val="sr-Cyrl-RS"/>
              </w:rPr>
            </w:pPr>
            <w:r w:rsidRPr="00AC6A55">
              <w:rPr>
                <w:rFonts w:ascii="Times New Roman" w:hAnsi="Times New Roman" w:cs="Times New Roman"/>
                <w:lang w:val="sr-Cyrl-RS"/>
              </w:rPr>
              <w:t>2. квартал 2017.</w:t>
            </w:r>
          </w:p>
          <w:p w:rsidR="00AC6A55" w:rsidRPr="00AC6A55" w:rsidRDefault="00AC6A55" w:rsidP="0058475F">
            <w:pPr>
              <w:spacing w:after="0" w:line="240" w:lineRule="auto"/>
              <w:rPr>
                <w:rFonts w:ascii="Times New Roman" w:hAnsi="Times New Roman" w:cs="Times New Roman"/>
                <w:lang w:val="sr-Cyrl-RS"/>
              </w:rPr>
            </w:pPr>
          </w:p>
          <w:p w:rsidR="00AC6A55" w:rsidRPr="00AC6A55" w:rsidRDefault="00AC6A55" w:rsidP="0058475F">
            <w:pPr>
              <w:spacing w:after="0" w:line="240" w:lineRule="auto"/>
              <w:rPr>
                <w:rFonts w:ascii="Times New Roman" w:hAnsi="Times New Roman" w:cs="Times New Roman"/>
                <w:lang w:val="sr-Cyrl-RS"/>
              </w:rPr>
            </w:pPr>
          </w:p>
          <w:p w:rsidR="00AC6A55" w:rsidRPr="00AC6A55" w:rsidRDefault="00AC6A55" w:rsidP="0058475F">
            <w:pPr>
              <w:spacing w:after="0" w:line="240" w:lineRule="auto"/>
              <w:rPr>
                <w:rFonts w:ascii="Times New Roman" w:hAnsi="Times New Roman" w:cs="Times New Roman"/>
                <w:lang w:val="sr-Cyrl-RS"/>
              </w:rPr>
            </w:pPr>
          </w:p>
          <w:p w:rsidR="00AC6A55" w:rsidRPr="00AC6A55" w:rsidRDefault="00AC6A55" w:rsidP="0058475F">
            <w:pPr>
              <w:spacing w:after="0" w:line="240" w:lineRule="auto"/>
              <w:rPr>
                <w:rFonts w:ascii="Times New Roman" w:hAnsi="Times New Roman" w:cs="Times New Roman"/>
                <w:lang w:val="sr-Cyrl-RS"/>
              </w:rPr>
            </w:pPr>
          </w:p>
        </w:tc>
      </w:tr>
      <w:tr w:rsidR="00AC6A55" w:rsidRPr="00AC6A55" w:rsidTr="001858DF">
        <w:trPr>
          <w:gridAfter w:val="1"/>
          <w:wAfter w:w="30" w:type="dxa"/>
        </w:trPr>
        <w:tc>
          <w:tcPr>
            <w:tcW w:w="15309" w:type="dxa"/>
            <w:gridSpan w:val="10"/>
            <w:shd w:val="clear" w:color="auto" w:fill="FBD4B4" w:themeFill="accent6" w:themeFillTint="66"/>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 xml:space="preserve">Мера </w:t>
            </w:r>
            <w:r w:rsidRPr="00AC6A55">
              <w:rPr>
                <w:rFonts w:ascii="Times New Roman" w:hAnsi="Times New Roman" w:cs="Times New Roman"/>
                <w:lang w:val="sr-Latn-RS"/>
              </w:rPr>
              <w:t>2</w:t>
            </w:r>
            <w:r w:rsidRPr="00AC6A55">
              <w:rPr>
                <w:rFonts w:ascii="Times New Roman" w:hAnsi="Times New Roman" w:cs="Times New Roman"/>
                <w:lang w:val="sr-Cyrl-RS"/>
              </w:rPr>
              <w:t>.3.: Успостављање механизма ефикасног прикључења на инфраструктуру (водовод и канализацију)</w:t>
            </w:r>
          </w:p>
        </w:tc>
      </w:tr>
      <w:tr w:rsidR="00AC6A55" w:rsidRPr="00AC6A55" w:rsidTr="001858DF">
        <w:trPr>
          <w:gridAfter w:val="1"/>
          <w:wAfter w:w="30" w:type="dxa"/>
        </w:trPr>
        <w:tc>
          <w:tcPr>
            <w:tcW w:w="15309" w:type="dxa"/>
            <w:gridSpan w:val="10"/>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Показатељ излазних резултата: Број дана</w:t>
            </w:r>
          </w:p>
        </w:tc>
      </w:tr>
      <w:tr w:rsidR="00AC6A55" w:rsidRPr="00AC6A55" w:rsidTr="001858DF">
        <w:trPr>
          <w:gridAfter w:val="1"/>
          <w:wAfter w:w="30" w:type="dxa"/>
        </w:trPr>
        <w:tc>
          <w:tcPr>
            <w:tcW w:w="7621" w:type="dxa"/>
            <w:gridSpan w:val="5"/>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Базна (почетна) вредност: 10 дана</w:t>
            </w:r>
          </w:p>
        </w:tc>
        <w:tc>
          <w:tcPr>
            <w:tcW w:w="7688" w:type="dxa"/>
            <w:gridSpan w:val="5"/>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Циљана вредност: 7 дана</w:t>
            </w:r>
          </w:p>
        </w:tc>
      </w:tr>
      <w:tr w:rsidR="00AC6A55" w:rsidRPr="00AC6A55" w:rsidTr="001858DF">
        <w:trPr>
          <w:gridAfter w:val="1"/>
          <w:wAfter w:w="30" w:type="dxa"/>
        </w:trPr>
        <w:tc>
          <w:tcPr>
            <w:tcW w:w="15309" w:type="dxa"/>
            <w:gridSpan w:val="10"/>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Извор провере: Извештај Светске банке о условима пословања Doing Business - 2017</w:t>
            </w:r>
          </w:p>
        </w:tc>
      </w:tr>
      <w:tr w:rsidR="00AC6A55" w:rsidRPr="00AC6A55" w:rsidTr="001858DF">
        <w:trPr>
          <w:gridAfter w:val="1"/>
          <w:wAfter w:w="30" w:type="dxa"/>
          <w:trHeight w:val="282"/>
        </w:trPr>
        <w:tc>
          <w:tcPr>
            <w:tcW w:w="2268"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Врста инструмента (Р, Ф, ИУО, ИЕ)</w:t>
            </w:r>
          </w:p>
        </w:tc>
        <w:tc>
          <w:tcPr>
            <w:tcW w:w="3052" w:type="dxa"/>
            <w:gridSpan w:val="2"/>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Институција одговорна за реализацију мере</w:t>
            </w:r>
          </w:p>
        </w:tc>
        <w:tc>
          <w:tcPr>
            <w:tcW w:w="1832"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Партнери у реализацији</w:t>
            </w:r>
          </w:p>
        </w:tc>
        <w:tc>
          <w:tcPr>
            <w:tcW w:w="4279" w:type="dxa"/>
            <w:gridSpan w:val="4"/>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Процењена финансијска срества</w:t>
            </w:r>
          </w:p>
        </w:tc>
        <w:tc>
          <w:tcPr>
            <w:tcW w:w="2347"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Прописи којима се мера спроводи</w:t>
            </w:r>
          </w:p>
        </w:tc>
        <w:tc>
          <w:tcPr>
            <w:tcW w:w="1531" w:type="dxa"/>
            <w:vMerge w:val="restart"/>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Рок за реализацију мере</w:t>
            </w:r>
          </w:p>
        </w:tc>
      </w:tr>
      <w:tr w:rsidR="00AC6A55" w:rsidRPr="00AC6A55" w:rsidTr="001858DF">
        <w:trPr>
          <w:gridAfter w:val="1"/>
          <w:wAfter w:w="30" w:type="dxa"/>
          <w:trHeight w:val="555"/>
        </w:trPr>
        <w:tc>
          <w:tcPr>
            <w:tcW w:w="2268" w:type="dxa"/>
            <w:vMerge/>
          </w:tcPr>
          <w:p w:rsidR="00AC6A55" w:rsidRPr="00AC6A55" w:rsidRDefault="00AC6A55" w:rsidP="00AC6A55">
            <w:pPr>
              <w:spacing w:line="240" w:lineRule="auto"/>
              <w:rPr>
                <w:rFonts w:ascii="Times New Roman" w:hAnsi="Times New Roman" w:cs="Times New Roman"/>
                <w:lang w:val="sr-Cyrl-RS"/>
              </w:rPr>
            </w:pPr>
          </w:p>
        </w:tc>
        <w:tc>
          <w:tcPr>
            <w:tcW w:w="3052" w:type="dxa"/>
            <w:gridSpan w:val="2"/>
            <w:vMerge/>
          </w:tcPr>
          <w:p w:rsidR="00AC6A55" w:rsidRPr="00AC6A55" w:rsidRDefault="00AC6A55" w:rsidP="00AC6A55">
            <w:pPr>
              <w:spacing w:line="240" w:lineRule="auto"/>
              <w:rPr>
                <w:rFonts w:ascii="Times New Roman" w:hAnsi="Times New Roman" w:cs="Times New Roman"/>
                <w:lang w:val="sr-Cyrl-RS"/>
              </w:rPr>
            </w:pPr>
          </w:p>
        </w:tc>
        <w:tc>
          <w:tcPr>
            <w:tcW w:w="1832" w:type="dxa"/>
            <w:vMerge/>
          </w:tcPr>
          <w:p w:rsidR="00AC6A55" w:rsidRPr="00AC6A55" w:rsidRDefault="00AC6A55" w:rsidP="00AC6A55">
            <w:pPr>
              <w:spacing w:line="240" w:lineRule="auto"/>
              <w:rPr>
                <w:rFonts w:ascii="Times New Roman" w:hAnsi="Times New Roman" w:cs="Times New Roman"/>
                <w:lang w:val="sr-Cyrl-RS"/>
              </w:rPr>
            </w:pPr>
          </w:p>
        </w:tc>
        <w:tc>
          <w:tcPr>
            <w:tcW w:w="2095"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Буџетска – линија програмског буџета</w:t>
            </w:r>
          </w:p>
        </w:tc>
        <w:tc>
          <w:tcPr>
            <w:tcW w:w="2184"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Средства међународне помоћи</w:t>
            </w:r>
          </w:p>
        </w:tc>
        <w:tc>
          <w:tcPr>
            <w:tcW w:w="2347" w:type="dxa"/>
            <w:vMerge/>
          </w:tcPr>
          <w:p w:rsidR="00AC6A55" w:rsidRPr="00AC6A55" w:rsidRDefault="00AC6A55" w:rsidP="00AC6A55">
            <w:pPr>
              <w:spacing w:line="240" w:lineRule="auto"/>
              <w:rPr>
                <w:rFonts w:ascii="Times New Roman" w:hAnsi="Times New Roman" w:cs="Times New Roman"/>
                <w:lang w:val="sr-Cyrl-RS"/>
              </w:rPr>
            </w:pPr>
          </w:p>
        </w:tc>
        <w:tc>
          <w:tcPr>
            <w:tcW w:w="1531" w:type="dxa"/>
            <w:vMerge/>
          </w:tcPr>
          <w:p w:rsidR="00AC6A55" w:rsidRPr="00AC6A55" w:rsidRDefault="00AC6A55" w:rsidP="00AC6A55">
            <w:pPr>
              <w:spacing w:line="240" w:lineRule="auto"/>
              <w:rPr>
                <w:rFonts w:ascii="Times New Roman" w:hAnsi="Times New Roman" w:cs="Times New Roman"/>
                <w:lang w:val="sr-Cyrl-RS"/>
              </w:rPr>
            </w:pP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Р, ИУО</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УСАИД</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ОДУ и ЈЛС</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p>
        </w:tc>
        <w:tc>
          <w:tcPr>
            <w:tcW w:w="2184" w:type="dxa"/>
            <w:gridSpan w:val="2"/>
          </w:tcPr>
          <w:p w:rsidR="00AC6A55" w:rsidRPr="00AC6A55" w:rsidRDefault="00AC6A55" w:rsidP="00AC6A55">
            <w:pPr>
              <w:spacing w:line="240" w:lineRule="auto"/>
              <w:rPr>
                <w:rFonts w:ascii="Times New Roman" w:hAnsi="Times New Roman" w:cs="Times New Roman"/>
                <w:lang w:val="sr-Cyrl-RS"/>
              </w:rPr>
            </w:pP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2016</w:t>
            </w:r>
          </w:p>
        </w:tc>
      </w:tr>
      <w:tr w:rsidR="00AC6A55" w:rsidRPr="00AC6A55" w:rsidTr="001858DF">
        <w:trPr>
          <w:gridAfter w:val="1"/>
          <w:wAfter w:w="30" w:type="dxa"/>
          <w:trHeight w:val="555"/>
        </w:trPr>
        <w:tc>
          <w:tcPr>
            <w:tcW w:w="2268"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Оперативне активности</w:t>
            </w:r>
          </w:p>
        </w:tc>
        <w:tc>
          <w:tcPr>
            <w:tcW w:w="3052"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Институција одговорна за реализацију мере</w:t>
            </w:r>
          </w:p>
        </w:tc>
        <w:tc>
          <w:tcPr>
            <w:tcW w:w="1832"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Партнери у реализацији</w:t>
            </w:r>
          </w:p>
        </w:tc>
        <w:tc>
          <w:tcPr>
            <w:tcW w:w="2095"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Показатељ реализације</w:t>
            </w:r>
          </w:p>
        </w:tc>
        <w:tc>
          <w:tcPr>
            <w:tcW w:w="2184" w:type="dxa"/>
            <w:gridSpan w:val="2"/>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Извори провере</w:t>
            </w:r>
          </w:p>
        </w:tc>
        <w:tc>
          <w:tcPr>
            <w:tcW w:w="2347"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Преговарачко поглавље на које се односи </w:t>
            </w:r>
          </w:p>
        </w:tc>
        <w:tc>
          <w:tcPr>
            <w:tcW w:w="1531" w:type="dxa"/>
            <w:shd w:val="clear" w:color="auto" w:fill="C6D9F1" w:themeFill="text2" w:themeFillTint="33"/>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Рок за реализацију </w:t>
            </w:r>
          </w:p>
        </w:tc>
      </w:tr>
      <w:tr w:rsidR="00AC6A55" w:rsidRPr="00AC6A55" w:rsidTr="00426BF5">
        <w:trPr>
          <w:gridAfter w:val="1"/>
          <w:wAfter w:w="30" w:type="dxa"/>
          <w:trHeight w:val="70"/>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2.3.1. Праћење рокова јавних предузећа за прикључење на комуналну инфраструктуру </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Анализа рокова потребних за прикључење на водовод, канализацију</w:t>
            </w:r>
            <w:r>
              <w:rPr>
                <w:rFonts w:ascii="Times New Roman" w:hAnsi="Times New Roman" w:cs="Times New Roman"/>
                <w:lang w:val="sr-Cyrl-RS"/>
              </w:rPr>
              <w:t>,</w:t>
            </w:r>
            <w:r w:rsidRPr="00AC6A55">
              <w:rPr>
                <w:rFonts w:ascii="Times New Roman" w:hAnsi="Times New Roman" w:cs="Times New Roman"/>
                <w:lang w:val="sr-Cyrl-RS"/>
              </w:rPr>
              <w:t xml:space="preserve"> и грејање</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спроведеној анализи</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1.квартал 2016.</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2.3.2.Анализа трошкова прикључења на комуналну инфраструктуру </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Анализа трошкова потребних за прикључење на водовод, канализацију, и грејање</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спроведеној анализи</w:t>
            </w:r>
          </w:p>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1.квартал 2016.</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lastRenderedPageBreak/>
              <w:t>2.3.3. Ревизија рокова</w:t>
            </w:r>
            <w:r w:rsidRPr="00AC6A55">
              <w:rPr>
                <w:rFonts w:ascii="Times New Roman" w:hAnsi="Times New Roman" w:cs="Times New Roman"/>
                <w:highlight w:val="yellow"/>
                <w:lang w:val="sr-Cyrl-RS"/>
              </w:rPr>
              <w:t xml:space="preserve"> </w:t>
            </w:r>
            <w:r w:rsidRPr="00AC6A55">
              <w:rPr>
                <w:rFonts w:ascii="Times New Roman" w:hAnsi="Times New Roman" w:cs="Times New Roman"/>
                <w:lang w:val="sr-Cyrl-RS"/>
              </w:rPr>
              <w:t>начина обрачуна цене прикључења у складу са анализама из 2.3.1. и 2.3.2.</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Сва ОДУ и ЈЛС у чијој надлежности је измена рокова и обрачуна цене прикључења</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Донети неопходни прописи</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Службени гласник РС</w:t>
            </w:r>
          </w:p>
          <w:p w:rsidR="00AC6A55" w:rsidRPr="00AC6A55" w:rsidRDefault="0092751F" w:rsidP="00AC6A55">
            <w:pPr>
              <w:spacing w:line="240" w:lineRule="auto"/>
              <w:rPr>
                <w:rFonts w:ascii="Times New Roman" w:hAnsi="Times New Roman" w:cs="Times New Roman"/>
                <w:lang w:val="sr-Cyrl-RS"/>
              </w:rPr>
            </w:pPr>
            <w:hyperlink r:id="rId11" w:history="1">
              <w:r w:rsidR="00AC6A55" w:rsidRPr="00AC6A55">
                <w:rPr>
                  <w:rFonts w:ascii="Times New Roman" w:hAnsi="Times New Roman" w:cs="Times New Roman"/>
                  <w:color w:val="0000FF" w:themeColor="hyperlink"/>
                  <w:u w:val="single"/>
                  <w:lang w:val="en-US"/>
                </w:rPr>
                <w:t>www</w:t>
              </w:r>
              <w:r w:rsidR="00AC6A55" w:rsidRPr="00AC6A55">
                <w:rPr>
                  <w:rFonts w:ascii="Times New Roman" w:hAnsi="Times New Roman" w:cs="Times New Roman"/>
                  <w:color w:val="0000FF" w:themeColor="hyperlink"/>
                  <w:u w:val="single"/>
                  <w:lang w:val="sr-Cyrl-RS"/>
                </w:rPr>
                <w:t>.</w:t>
              </w:r>
              <w:r w:rsidR="00AC6A55" w:rsidRPr="00AC6A55">
                <w:rPr>
                  <w:rFonts w:ascii="Times New Roman" w:hAnsi="Times New Roman" w:cs="Times New Roman"/>
                  <w:color w:val="0000FF" w:themeColor="hyperlink"/>
                  <w:u w:val="single"/>
                  <w:lang w:val="en-US"/>
                </w:rPr>
                <w:t>mgsi</w:t>
              </w:r>
              <w:r w:rsidR="00AC6A55" w:rsidRPr="00AC6A55">
                <w:rPr>
                  <w:rFonts w:ascii="Times New Roman" w:hAnsi="Times New Roman" w:cs="Times New Roman"/>
                  <w:color w:val="0000FF" w:themeColor="hyperlink"/>
                  <w:u w:val="single"/>
                  <w:lang w:val="sr-Cyrl-RS"/>
                </w:rPr>
                <w:t>.</w:t>
              </w:r>
              <w:r w:rsidR="00AC6A55" w:rsidRPr="00AC6A55">
                <w:rPr>
                  <w:rFonts w:ascii="Times New Roman" w:hAnsi="Times New Roman" w:cs="Times New Roman"/>
                  <w:color w:val="0000FF" w:themeColor="hyperlink"/>
                  <w:u w:val="single"/>
                  <w:lang w:val="en-US"/>
                </w:rPr>
                <w:t>gov</w:t>
              </w:r>
              <w:r w:rsidR="00AC6A55" w:rsidRPr="00AC6A55">
                <w:rPr>
                  <w:rFonts w:ascii="Times New Roman" w:hAnsi="Times New Roman" w:cs="Times New Roman"/>
                  <w:color w:val="0000FF" w:themeColor="hyperlink"/>
                  <w:u w:val="single"/>
                  <w:lang w:val="sr-Cyrl-RS"/>
                </w:rPr>
                <w:t>.</w:t>
              </w:r>
              <w:r w:rsidR="00AC6A55" w:rsidRPr="00AC6A55">
                <w:rPr>
                  <w:rFonts w:ascii="Times New Roman" w:hAnsi="Times New Roman" w:cs="Times New Roman"/>
                  <w:color w:val="0000FF" w:themeColor="hyperlink"/>
                  <w:u w:val="single"/>
                  <w:lang w:val="en-US"/>
                </w:rPr>
                <w:t>rs</w:t>
              </w:r>
            </w:hyperlink>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4.квартал 2016.</w:t>
            </w:r>
          </w:p>
        </w:tc>
      </w:tr>
      <w:tr w:rsidR="00AC6A55" w:rsidRPr="00AC6A55" w:rsidTr="001858DF">
        <w:trPr>
          <w:gridAfter w:val="1"/>
          <w:wAfter w:w="30" w:type="dxa"/>
          <w:trHeight w:val="1862"/>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2.3.4. Спровођење анализе успостављеног система и прикупљање статистичких података</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Статистички подаци о трајању поступка и висини трошкова прикључења на комуналну инфраструктуру</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Latn-RS"/>
              </w:rPr>
            </w:pPr>
            <w:r w:rsidRPr="00AC6A55">
              <w:rPr>
                <w:rFonts w:ascii="Times New Roman" w:hAnsi="Times New Roman" w:cs="Times New Roman"/>
                <w:lang w:val="sr-Cyrl-RS"/>
              </w:rPr>
              <w:t>2.квартал 2016.</w:t>
            </w:r>
          </w:p>
        </w:tc>
      </w:tr>
      <w:tr w:rsidR="00AC6A55" w:rsidRPr="00AC6A55" w:rsidTr="001858DF">
        <w:trPr>
          <w:gridAfter w:val="1"/>
          <w:wAfter w:w="30" w:type="dxa"/>
          <w:trHeight w:val="555"/>
        </w:trPr>
        <w:tc>
          <w:tcPr>
            <w:tcW w:w="2268"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2.3.5. Извештавање Владе</w:t>
            </w:r>
          </w:p>
        </w:tc>
        <w:tc>
          <w:tcPr>
            <w:tcW w:w="3052"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УСАИД</w:t>
            </w:r>
          </w:p>
        </w:tc>
        <w:tc>
          <w:tcPr>
            <w:tcW w:w="2095"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 xml:space="preserve">Утврђени резултати ревизије рокова и висине трошкова  прикључења на комуналну инфраструктуру </w:t>
            </w:r>
          </w:p>
        </w:tc>
        <w:tc>
          <w:tcPr>
            <w:tcW w:w="2184" w:type="dxa"/>
            <w:gridSpan w:val="2"/>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Pr>
          <w:p w:rsidR="00AC6A55" w:rsidRPr="00AC6A55" w:rsidRDefault="00AC6A55" w:rsidP="00AC6A55">
            <w:pPr>
              <w:spacing w:line="240" w:lineRule="auto"/>
              <w:rPr>
                <w:rFonts w:ascii="Times New Roman" w:hAnsi="Times New Roman" w:cs="Times New Roman"/>
                <w:lang w:val="sr-Cyrl-RS"/>
              </w:rPr>
            </w:pPr>
          </w:p>
        </w:tc>
        <w:tc>
          <w:tcPr>
            <w:tcW w:w="1531" w:type="dxa"/>
          </w:tcPr>
          <w:p w:rsidR="00AC6A55" w:rsidRPr="00AC6A55" w:rsidRDefault="00AC6A55" w:rsidP="00AC6A55">
            <w:pPr>
              <w:spacing w:line="240" w:lineRule="auto"/>
              <w:rPr>
                <w:rFonts w:ascii="Times New Roman" w:hAnsi="Times New Roman" w:cs="Times New Roman"/>
                <w:lang w:val="sr-Latn-RS"/>
              </w:rPr>
            </w:pPr>
            <w:r w:rsidRPr="00AC6A55">
              <w:rPr>
                <w:rFonts w:ascii="Times New Roman" w:hAnsi="Times New Roman" w:cs="Times New Roman"/>
                <w:lang w:val="sr-Cyrl-RS"/>
              </w:rPr>
              <w:t>2.квартал 2016.</w:t>
            </w:r>
          </w:p>
        </w:tc>
      </w:tr>
      <w:tr w:rsidR="00AC6A55" w:rsidRPr="00AC6A55" w:rsidTr="001858DF">
        <w:trPr>
          <w:gridAfter w:val="1"/>
          <w:wAfter w:w="30" w:type="dxa"/>
          <w:trHeight w:val="555"/>
        </w:trPr>
        <w:tc>
          <w:tcPr>
            <w:tcW w:w="2268" w:type="dxa"/>
            <w:tcBorders>
              <w:bottom w:val="single" w:sz="4" w:space="0" w:color="auto"/>
            </w:tcBorders>
          </w:tcPr>
          <w:p w:rsidR="00AC6A55" w:rsidRPr="00AC6A55" w:rsidRDefault="00AC6A55" w:rsidP="00AC6A55">
            <w:pPr>
              <w:spacing w:line="240" w:lineRule="auto"/>
              <w:rPr>
                <w:rFonts w:ascii="Times New Roman" w:hAnsi="Times New Roman" w:cs="Times New Roman"/>
              </w:rPr>
            </w:pPr>
            <w:r w:rsidRPr="00AC6A55">
              <w:rPr>
                <w:rFonts w:ascii="Times New Roman" w:hAnsi="Times New Roman" w:cs="Times New Roman"/>
                <w:lang w:val="sr-Cyrl-RS"/>
              </w:rPr>
              <w:t>2.3.6.. Извештавање Светске банке, видео конференција и припрема  „</w:t>
            </w:r>
            <w:r w:rsidRPr="00AC6A55">
              <w:rPr>
                <w:rFonts w:ascii="Times New Roman" w:hAnsi="Times New Roman" w:cs="Times New Roman"/>
                <w:lang w:val="en-US"/>
              </w:rPr>
              <w:t>Reform</w:t>
            </w:r>
            <w:r w:rsidRPr="00AC6A55">
              <w:rPr>
                <w:rFonts w:ascii="Times New Roman" w:hAnsi="Times New Roman" w:cs="Times New Roman"/>
              </w:rPr>
              <w:t xml:space="preserve"> </w:t>
            </w:r>
            <w:r w:rsidRPr="00AC6A55">
              <w:rPr>
                <w:rFonts w:ascii="Times New Roman" w:hAnsi="Times New Roman" w:cs="Times New Roman"/>
                <w:lang w:val="en-US"/>
              </w:rPr>
              <w:t>update</w:t>
            </w:r>
            <w:r w:rsidRPr="00AC6A55">
              <w:rPr>
                <w:rFonts w:ascii="Times New Roman" w:hAnsi="Times New Roman" w:cs="Times New Roman"/>
                <w:lang w:val="sr-Cyrl-RS"/>
              </w:rPr>
              <w:t>“</w:t>
            </w:r>
          </w:p>
        </w:tc>
        <w:tc>
          <w:tcPr>
            <w:tcW w:w="3052" w:type="dxa"/>
            <w:gridSpan w:val="2"/>
            <w:tcBorders>
              <w:bottom w:val="single" w:sz="4" w:space="0" w:color="auto"/>
            </w:tcBorders>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Министарство грађевинарства</w:t>
            </w:r>
            <w:r w:rsidRPr="00AC6A55">
              <w:rPr>
                <w:rFonts w:ascii="Times New Roman" w:hAnsi="Times New Roman" w:cs="Times New Roman"/>
                <w:lang w:val="sr-Latn-RS"/>
              </w:rPr>
              <w:t xml:space="preserve">, </w:t>
            </w:r>
            <w:r w:rsidRPr="00AC6A55">
              <w:rPr>
                <w:rFonts w:ascii="Times New Roman" w:hAnsi="Times New Roman" w:cs="Times New Roman"/>
                <w:lang w:val="sr-Cyrl-RS"/>
              </w:rPr>
              <w:t>саобраћаја и инфраструктуре</w:t>
            </w:r>
          </w:p>
        </w:tc>
        <w:tc>
          <w:tcPr>
            <w:tcW w:w="1832" w:type="dxa"/>
            <w:tcBorders>
              <w:bottom w:val="single" w:sz="4" w:space="0" w:color="auto"/>
            </w:tcBorders>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НАЛЕД, УСАИД</w:t>
            </w:r>
          </w:p>
        </w:tc>
        <w:tc>
          <w:tcPr>
            <w:tcW w:w="2095" w:type="dxa"/>
            <w:gridSpan w:val="2"/>
            <w:tcBorders>
              <w:bottom w:val="single" w:sz="4" w:space="0" w:color="auto"/>
            </w:tcBorders>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w:t>
            </w:r>
            <w:r w:rsidRPr="00AC6A55">
              <w:rPr>
                <w:rFonts w:ascii="Times New Roman" w:hAnsi="Times New Roman" w:cs="Times New Roman"/>
                <w:lang w:val="sr-Latn-BA"/>
              </w:rPr>
              <w:t xml:space="preserve">Reform Update“ </w:t>
            </w:r>
            <w:r w:rsidRPr="00AC6A55">
              <w:rPr>
                <w:rFonts w:ascii="Times New Roman" w:hAnsi="Times New Roman" w:cs="Times New Roman"/>
                <w:lang w:val="sr-Cyrl-RS"/>
              </w:rPr>
              <w:t>достављен Светској банци</w:t>
            </w:r>
          </w:p>
        </w:tc>
        <w:tc>
          <w:tcPr>
            <w:tcW w:w="2184" w:type="dxa"/>
            <w:gridSpan w:val="2"/>
            <w:tcBorders>
              <w:bottom w:val="single" w:sz="4" w:space="0" w:color="auto"/>
            </w:tcBorders>
          </w:tcPr>
          <w:p w:rsidR="00AC6A55" w:rsidRPr="00AC6A55" w:rsidRDefault="00AC6A55" w:rsidP="00AC6A55">
            <w:pPr>
              <w:spacing w:line="240" w:lineRule="auto"/>
              <w:rPr>
                <w:rFonts w:ascii="Times New Roman" w:hAnsi="Times New Roman" w:cs="Times New Roman"/>
                <w:lang w:val="sr-Cyrl-RS"/>
              </w:rPr>
            </w:pPr>
            <w:r w:rsidRPr="00AC6A55">
              <w:rPr>
                <w:rFonts w:ascii="Times New Roman" w:hAnsi="Times New Roman" w:cs="Times New Roman"/>
                <w:lang w:val="sr-Cyrl-RS"/>
              </w:rPr>
              <w:t>Извештај о раду Заједничке групе</w:t>
            </w:r>
          </w:p>
        </w:tc>
        <w:tc>
          <w:tcPr>
            <w:tcW w:w="2347" w:type="dxa"/>
            <w:tcBorders>
              <w:bottom w:val="single" w:sz="4" w:space="0" w:color="auto"/>
            </w:tcBorders>
          </w:tcPr>
          <w:p w:rsidR="00AC6A55" w:rsidRPr="00AC6A55" w:rsidRDefault="00AC6A55" w:rsidP="00AC6A55">
            <w:pPr>
              <w:spacing w:line="240" w:lineRule="auto"/>
              <w:rPr>
                <w:rFonts w:ascii="Times New Roman" w:hAnsi="Times New Roman" w:cs="Times New Roman"/>
                <w:lang w:val="sr-Cyrl-RS"/>
              </w:rPr>
            </w:pPr>
          </w:p>
        </w:tc>
        <w:tc>
          <w:tcPr>
            <w:tcW w:w="1531" w:type="dxa"/>
            <w:tcBorders>
              <w:bottom w:val="single" w:sz="4" w:space="0" w:color="auto"/>
            </w:tcBorders>
          </w:tcPr>
          <w:p w:rsidR="00AC6A55" w:rsidRPr="00AC6A55" w:rsidRDefault="00AC6A55" w:rsidP="00AC6A55">
            <w:pPr>
              <w:spacing w:line="240" w:lineRule="auto"/>
              <w:rPr>
                <w:rFonts w:ascii="Times New Roman" w:hAnsi="Times New Roman" w:cs="Times New Roman"/>
                <w:lang w:val="sr-Latn-RS"/>
              </w:rPr>
            </w:pPr>
            <w:r w:rsidRPr="00AC6A55">
              <w:rPr>
                <w:rFonts w:ascii="Times New Roman" w:hAnsi="Times New Roman" w:cs="Times New Roman"/>
                <w:lang w:val="sr-Cyrl-RS"/>
              </w:rPr>
              <w:t>2.квартал 2016.</w:t>
            </w:r>
          </w:p>
        </w:tc>
      </w:tr>
      <w:tr w:rsidR="00AC6A55" w:rsidRPr="00AC6A55" w:rsidTr="001858DF">
        <w:trPr>
          <w:gridAfter w:val="1"/>
          <w:wAfter w:w="30" w:type="dxa"/>
          <w:trHeight w:val="555"/>
        </w:trPr>
        <w:tc>
          <w:tcPr>
            <w:tcW w:w="15309" w:type="dxa"/>
            <w:gridSpan w:val="10"/>
            <w:tcBorders>
              <w:left w:val="nil"/>
              <w:bottom w:val="nil"/>
              <w:right w:val="nil"/>
            </w:tcBorders>
          </w:tcPr>
          <w:p w:rsidR="00AC6A55" w:rsidRPr="00AC6A55" w:rsidRDefault="00AC6A55" w:rsidP="00AC6A55">
            <w:pPr>
              <w:rPr>
                <w:rFonts w:ascii="Times New Roman" w:hAnsi="Times New Roman" w:cs="Times New Roman"/>
                <w:lang w:val="sr-Cyrl-RS"/>
              </w:rPr>
            </w:pPr>
          </w:p>
          <w:p w:rsidR="00AC6A55" w:rsidRPr="00AC6A55" w:rsidRDefault="00AC6A55" w:rsidP="00AC6A55">
            <w:pPr>
              <w:rPr>
                <w:rFonts w:ascii="Times New Roman" w:hAnsi="Times New Roman" w:cs="Times New Roman"/>
                <w:lang w:val="sr-Cyrl-RS"/>
              </w:rPr>
            </w:pPr>
          </w:p>
          <w:p w:rsidR="00AC6A55" w:rsidRPr="00AC6A55" w:rsidRDefault="00AC6A55" w:rsidP="00AC6A55">
            <w:pPr>
              <w:rPr>
                <w:rFonts w:ascii="Times New Roman" w:hAnsi="Times New Roman" w:cs="Times New Roman"/>
                <w:lang w:val="sr-Cyrl-RS"/>
              </w:rPr>
            </w:pPr>
          </w:p>
        </w:tc>
      </w:tr>
    </w:tbl>
    <w:p w:rsidR="00933EED" w:rsidRPr="00AC6A55" w:rsidRDefault="00933EED" w:rsidP="00AC6A55">
      <w:pPr>
        <w:rPr>
          <w:rFonts w:ascii="Times New Roman" w:hAnsi="Times New Roman" w:cs="Times New Roman"/>
          <w:lang w:val="sr-Cyrl-RS"/>
        </w:rPr>
        <w:sectPr w:rsidR="00933EED" w:rsidRPr="00AC6A55" w:rsidSect="008B2415">
          <w:pgSz w:w="15840" w:h="12240" w:orient="landscape"/>
          <w:pgMar w:top="1417" w:right="1417" w:bottom="1417" w:left="1417" w:header="708" w:footer="708" w:gutter="0"/>
          <w:pgNumType w:start="1"/>
          <w:cols w:space="708"/>
          <w:docGrid w:linePitch="360"/>
        </w:sectPr>
      </w:pPr>
    </w:p>
    <w:tbl>
      <w:tblPr>
        <w:tblW w:w="11624" w:type="dxa"/>
        <w:tblInd w:w="-1026" w:type="dxa"/>
        <w:tblLayout w:type="fixed"/>
        <w:tblLook w:val="04A0" w:firstRow="1" w:lastRow="0" w:firstColumn="1" w:lastColumn="0" w:noHBand="0" w:noVBand="1"/>
      </w:tblPr>
      <w:tblGrid>
        <w:gridCol w:w="11624"/>
      </w:tblGrid>
      <w:tr w:rsidR="00933EED" w:rsidRPr="00DE5A22" w:rsidTr="00BE3160">
        <w:trPr>
          <w:trHeight w:val="1852"/>
        </w:trPr>
        <w:tc>
          <w:tcPr>
            <w:tcW w:w="11624" w:type="dxa"/>
            <w:shd w:val="clear" w:color="auto" w:fill="FFFFFF" w:themeFill="background1"/>
          </w:tcPr>
          <w:p w:rsidR="00933EED" w:rsidRPr="002801AE" w:rsidRDefault="00933EED" w:rsidP="00E56D02">
            <w:pPr>
              <w:pStyle w:val="Heading1"/>
              <w:rPr>
                <w:lang w:val="sr-Cyrl-RS"/>
              </w:rPr>
            </w:pPr>
            <w:r w:rsidRPr="004740C2">
              <w:rPr>
                <w:lang w:val="sr-Cyrl-RS"/>
              </w:rPr>
              <w:lastRenderedPageBreak/>
              <w:t xml:space="preserve">Област 3. </w:t>
            </w:r>
            <w:r w:rsidR="002801AE">
              <w:rPr>
                <w:lang w:val="sr-Latn-RS"/>
              </w:rPr>
              <w:t xml:space="preserve">Добијање прикључка </w:t>
            </w:r>
            <w:r w:rsidR="002801AE">
              <w:rPr>
                <w:lang w:val="sr-Cyrl-RS"/>
              </w:rPr>
              <w:t>на д</w:t>
            </w:r>
            <w:r w:rsidR="00814A1A">
              <w:rPr>
                <w:lang w:val="sr-Cyrl-RS"/>
              </w:rPr>
              <w:t xml:space="preserve">истрибутивни систем електричне </w:t>
            </w:r>
            <w:r w:rsidR="002801AE">
              <w:rPr>
                <w:lang w:val="sr-Cyrl-RS"/>
              </w:rPr>
              <w:t>енергије</w:t>
            </w:r>
            <w:r w:rsidR="00E56D02">
              <w:rPr>
                <w:lang w:val="sr-Cyrl-RS"/>
              </w:rPr>
              <w:tab/>
            </w:r>
          </w:p>
          <w:p w:rsidR="00B40176" w:rsidRPr="004740C2" w:rsidRDefault="00B40176" w:rsidP="00933EED">
            <w:pPr>
              <w:shd w:val="clear" w:color="auto" w:fill="FFFFFF" w:themeFill="background1"/>
              <w:rPr>
                <w:rFonts w:ascii="Times New Roman" w:hAnsi="Times New Roman" w:cs="Times New Roman"/>
                <w:b/>
                <w:i/>
                <w:sz w:val="24"/>
                <w:szCs w:val="24"/>
                <w:lang w:val="sr-Cyrl-RS"/>
              </w:rPr>
            </w:pPr>
          </w:p>
          <w:p w:rsidR="00933EED" w:rsidRPr="00DE5A22" w:rsidRDefault="00B40176" w:rsidP="002801AE">
            <w:pPr>
              <w:shd w:val="clear" w:color="auto" w:fill="FFFFFF" w:themeFill="background1"/>
              <w:jc w:val="both"/>
              <w:rPr>
                <w:rFonts w:ascii="Times New Roman" w:hAnsi="Times New Roman" w:cs="Times New Roman"/>
                <w:lang w:val="sr-Cyrl-RS"/>
              </w:rPr>
            </w:pPr>
            <w:r w:rsidRPr="004740C2">
              <w:rPr>
                <w:rFonts w:ascii="Times New Roman" w:hAnsi="Times New Roman" w:cs="Times New Roman"/>
                <w:b/>
                <w:i/>
                <w:sz w:val="24"/>
                <w:szCs w:val="24"/>
                <w:lang w:val="sr-Cyrl-RS"/>
              </w:rPr>
              <w:t xml:space="preserve">Табела </w:t>
            </w:r>
            <w:r w:rsidR="00A42D2B" w:rsidRPr="004740C2">
              <w:rPr>
                <w:rFonts w:ascii="Times New Roman" w:hAnsi="Times New Roman" w:cs="Times New Roman"/>
                <w:b/>
                <w:i/>
                <w:sz w:val="24"/>
                <w:szCs w:val="24"/>
                <w:lang w:val="sr-Cyrl-RS"/>
              </w:rPr>
              <w:t>6</w:t>
            </w:r>
            <w:r w:rsidRPr="004740C2">
              <w:rPr>
                <w:rFonts w:ascii="Times New Roman" w:hAnsi="Times New Roman" w:cs="Times New Roman"/>
                <w:b/>
                <w:i/>
                <w:sz w:val="24"/>
                <w:szCs w:val="24"/>
                <w:lang w:val="sr-Cyrl-RS"/>
              </w:rPr>
              <w:t xml:space="preserve">.  </w:t>
            </w:r>
            <w:r w:rsidRPr="004740C2">
              <w:rPr>
                <w:rFonts w:ascii="Times New Roman" w:hAnsi="Times New Roman" w:cs="Times New Roman"/>
                <w:b/>
                <w:i/>
                <w:sz w:val="24"/>
                <w:szCs w:val="24"/>
                <w:lang w:val="sr-Latn-RS"/>
              </w:rPr>
              <w:t xml:space="preserve">Опис проблема у области </w:t>
            </w:r>
            <w:r w:rsidRPr="004740C2">
              <w:rPr>
                <w:rFonts w:ascii="Times New Roman" w:hAnsi="Times New Roman" w:cs="Times New Roman"/>
                <w:b/>
                <w:i/>
                <w:sz w:val="24"/>
                <w:szCs w:val="24"/>
                <w:lang w:val="sr-Cyrl-CS"/>
              </w:rPr>
              <w:t xml:space="preserve">Добијање </w:t>
            </w:r>
            <w:r w:rsidRPr="004740C2">
              <w:rPr>
                <w:rFonts w:ascii="Times New Roman" w:hAnsi="Times New Roman" w:cs="Times New Roman"/>
                <w:b/>
                <w:i/>
                <w:sz w:val="24"/>
                <w:szCs w:val="24"/>
                <w:lang w:val="sr-Latn-RS"/>
              </w:rPr>
              <w:t>прикључка</w:t>
            </w:r>
            <w:r w:rsidR="002801AE">
              <w:rPr>
                <w:rFonts w:ascii="Times New Roman" w:hAnsi="Times New Roman" w:cs="Times New Roman"/>
                <w:b/>
                <w:i/>
                <w:sz w:val="24"/>
                <w:szCs w:val="24"/>
                <w:lang w:val="sr-Cyrl-RS"/>
              </w:rPr>
              <w:t xml:space="preserve"> на дистрибутивни систем електричне енергије</w:t>
            </w:r>
            <w:r w:rsidRPr="004740C2">
              <w:rPr>
                <w:rFonts w:ascii="Times New Roman" w:hAnsi="Times New Roman" w:cs="Times New Roman"/>
                <w:b/>
                <w:i/>
                <w:sz w:val="24"/>
                <w:szCs w:val="24"/>
                <w:lang w:val="sr-Latn-RS"/>
              </w:rPr>
              <w:t>, а према Методологији Светске банке</w:t>
            </w:r>
          </w:p>
        </w:tc>
      </w:tr>
    </w:tbl>
    <w:tbl>
      <w:tblPr>
        <w:tblpPr w:leftFromText="180" w:rightFromText="180" w:vertAnchor="text" w:horzAnchor="margin" w:tblpXSpec="center" w:tblpY="290"/>
        <w:tblW w:w="11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693"/>
        <w:gridCol w:w="1843"/>
        <w:gridCol w:w="1701"/>
        <w:gridCol w:w="4677"/>
      </w:tblGrid>
      <w:tr w:rsidR="00591CB7" w:rsidRPr="00DE5A22" w:rsidTr="00491605">
        <w:trPr>
          <w:trHeight w:val="360"/>
        </w:trPr>
        <w:tc>
          <w:tcPr>
            <w:tcW w:w="534" w:type="dxa"/>
            <w:shd w:val="clear" w:color="FDE9D9" w:fill="FDE9D9"/>
            <w:noWrap/>
            <w:vAlign w:val="center"/>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p>
        </w:tc>
        <w:tc>
          <w:tcPr>
            <w:tcW w:w="2693" w:type="dxa"/>
            <w:shd w:val="clear" w:color="FDE9D9" w:fill="FDE9D9"/>
            <w:noWrap/>
            <w:vAlign w:val="center"/>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Процедура</w:t>
            </w:r>
          </w:p>
        </w:tc>
        <w:tc>
          <w:tcPr>
            <w:tcW w:w="1843" w:type="dxa"/>
            <w:shd w:val="clear" w:color="FDE9D9" w:fill="FDE9D9"/>
            <w:vAlign w:val="center"/>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Време трајања</w:t>
            </w:r>
          </w:p>
        </w:tc>
        <w:tc>
          <w:tcPr>
            <w:tcW w:w="1701" w:type="dxa"/>
            <w:shd w:val="clear" w:color="FDE9D9" w:fill="FDE9D9"/>
            <w:noWrap/>
            <w:vAlign w:val="center"/>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Трошкови</w:t>
            </w:r>
          </w:p>
        </w:tc>
        <w:tc>
          <w:tcPr>
            <w:tcW w:w="4677" w:type="dxa"/>
            <w:shd w:val="clear" w:color="auto" w:fill="FABF8F" w:themeFill="accent6" w:themeFillTint="99"/>
            <w:noWrap/>
            <w:vAlign w:val="center"/>
            <w:hideMark/>
          </w:tcPr>
          <w:p w:rsidR="00591CB7" w:rsidRPr="004740C2" w:rsidRDefault="00591CB7" w:rsidP="00BB6100">
            <w:pPr>
              <w:spacing w:after="0" w:line="240" w:lineRule="auto"/>
              <w:rPr>
                <w:rFonts w:ascii="Times New Roman" w:eastAsia="Times New Roman" w:hAnsi="Times New Roman" w:cs="Times New Roman"/>
                <w:bCs/>
                <w:color w:val="000000"/>
                <w:sz w:val="24"/>
                <w:szCs w:val="24"/>
                <w:lang w:val="sr-Cyrl-CS"/>
              </w:rPr>
            </w:pPr>
            <w:r w:rsidRPr="004740C2">
              <w:rPr>
                <w:rFonts w:ascii="Times New Roman" w:eastAsia="Times New Roman" w:hAnsi="Times New Roman" w:cs="Times New Roman"/>
                <w:bCs/>
                <w:color w:val="000000"/>
                <w:sz w:val="24"/>
                <w:szCs w:val="24"/>
                <w:lang w:val="sr-Cyrl-CS"/>
              </w:rPr>
              <w:t>Опис проблема</w:t>
            </w:r>
          </w:p>
        </w:tc>
      </w:tr>
      <w:tr w:rsidR="00591CB7" w:rsidRPr="00DE5A22" w:rsidTr="00491605">
        <w:trPr>
          <w:trHeight w:val="6511"/>
        </w:trPr>
        <w:tc>
          <w:tcPr>
            <w:tcW w:w="534" w:type="dxa"/>
            <w:shd w:val="clear" w:color="FDE9D9" w:fill="FDE9D9"/>
            <w:noWrap/>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t>1</w:t>
            </w:r>
          </w:p>
        </w:tc>
        <w:tc>
          <w:tcPr>
            <w:tcW w:w="2693" w:type="dxa"/>
            <w:shd w:val="clear" w:color="FDE9D9" w:fill="FDE9D9"/>
            <w:hideMark/>
          </w:tcPr>
          <w:p w:rsidR="00591CB7" w:rsidRPr="004740C2" w:rsidRDefault="00C94557" w:rsidP="00C94557">
            <w:pPr>
              <w:spacing w:after="0" w:line="240" w:lineRule="auto"/>
              <w:rPr>
                <w:rFonts w:ascii="Times New Roman" w:eastAsia="Times New Roman" w:hAnsi="Times New Roman" w:cs="Times New Roman"/>
                <w:color w:val="000000"/>
                <w:sz w:val="24"/>
                <w:szCs w:val="24"/>
                <w:lang w:val="sr-Latn-RS"/>
              </w:rPr>
            </w:pPr>
            <w:r>
              <w:rPr>
                <w:rFonts w:ascii="Times New Roman" w:eastAsia="Times New Roman" w:hAnsi="Times New Roman" w:cs="Times New Roman"/>
                <w:color w:val="000000"/>
                <w:sz w:val="24"/>
                <w:szCs w:val="24"/>
                <w:lang w:val="sr-Latn-RS"/>
              </w:rPr>
              <w:t>Поднети захтев Оператору дистрибутивног система који</w:t>
            </w:r>
            <w:r w:rsidR="00591CB7" w:rsidRPr="004740C2">
              <w:rPr>
                <w:rFonts w:ascii="Times New Roman" w:eastAsia="Times New Roman" w:hAnsi="Times New Roman" w:cs="Times New Roman"/>
                <w:color w:val="000000"/>
                <w:sz w:val="24"/>
                <w:szCs w:val="24"/>
                <w:lang w:val="sr-Latn-RS"/>
              </w:rPr>
              <w:t xml:space="preserve"> издаје техничке услове, одобрење за прик</w:t>
            </w:r>
            <w:r w:rsidR="00591CB7" w:rsidRPr="004740C2">
              <w:rPr>
                <w:rFonts w:ascii="Times New Roman" w:eastAsia="Times New Roman" w:hAnsi="Times New Roman" w:cs="Times New Roman"/>
                <w:color w:val="000000"/>
                <w:sz w:val="24"/>
                <w:szCs w:val="24"/>
                <w:lang w:val="sr-Cyrl-CS"/>
              </w:rPr>
              <w:t>љ</w:t>
            </w:r>
            <w:r w:rsidR="00591CB7" w:rsidRPr="004740C2">
              <w:rPr>
                <w:rFonts w:ascii="Times New Roman" w:eastAsia="Times New Roman" w:hAnsi="Times New Roman" w:cs="Times New Roman"/>
                <w:color w:val="000000"/>
                <w:sz w:val="24"/>
                <w:szCs w:val="24"/>
                <w:lang w:val="sr-Latn-RS"/>
              </w:rPr>
              <w:t xml:space="preserve">учење и уговор </w:t>
            </w:r>
            <w:r w:rsidR="00591CB7" w:rsidRPr="004740C2">
              <w:rPr>
                <w:rFonts w:ascii="Times New Roman" w:eastAsia="Times New Roman" w:hAnsi="Times New Roman" w:cs="Times New Roman"/>
                <w:color w:val="000000"/>
                <w:sz w:val="24"/>
                <w:szCs w:val="24"/>
                <w:lang w:val="sr-Latn-RS"/>
              </w:rPr>
              <w:br/>
            </w:r>
          </w:p>
        </w:tc>
        <w:tc>
          <w:tcPr>
            <w:tcW w:w="1843" w:type="dxa"/>
            <w:shd w:val="clear" w:color="FDE9D9" w:fill="FDE9D9"/>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t xml:space="preserve">30 </w:t>
            </w:r>
            <w:r w:rsidRPr="004740C2">
              <w:rPr>
                <w:rFonts w:ascii="Times New Roman" w:eastAsia="Times New Roman" w:hAnsi="Times New Roman" w:cs="Times New Roman"/>
                <w:color w:val="000000"/>
                <w:sz w:val="24"/>
                <w:szCs w:val="24"/>
                <w:lang w:val="sr-Cyrl-CS"/>
              </w:rPr>
              <w:t>календарских дана</w:t>
            </w:r>
            <w:r w:rsidRPr="004740C2">
              <w:rPr>
                <w:rFonts w:ascii="Times New Roman" w:eastAsia="Times New Roman" w:hAnsi="Times New Roman" w:cs="Times New Roman"/>
                <w:color w:val="000000"/>
                <w:sz w:val="24"/>
                <w:szCs w:val="24"/>
                <w:lang w:val="sr-Latn-RS"/>
              </w:rPr>
              <w:br/>
            </w:r>
            <w:r w:rsidRPr="004740C2">
              <w:rPr>
                <w:rFonts w:ascii="Times New Roman" w:eastAsia="Times New Roman" w:hAnsi="Times New Roman" w:cs="Times New Roman"/>
                <w:color w:val="000000"/>
                <w:sz w:val="24"/>
                <w:szCs w:val="24"/>
                <w:lang w:val="sr-Latn-RS"/>
              </w:rPr>
              <w:br/>
            </w:r>
          </w:p>
        </w:tc>
        <w:tc>
          <w:tcPr>
            <w:tcW w:w="1701" w:type="dxa"/>
            <w:shd w:val="clear" w:color="FDE9D9" w:fill="FDE9D9"/>
            <w:hideMark/>
          </w:tcPr>
          <w:p w:rsidR="00591CB7" w:rsidRPr="004740C2" w:rsidRDefault="00814A1A" w:rsidP="00BB6100">
            <w:pPr>
              <w:spacing w:after="0" w:line="240" w:lineRule="auto"/>
              <w:rPr>
                <w:rFonts w:ascii="Times New Roman" w:eastAsia="Times New Roman" w:hAnsi="Times New Roman" w:cs="Times New Roman"/>
                <w:color w:val="000000"/>
                <w:sz w:val="24"/>
                <w:szCs w:val="24"/>
                <w:lang w:val="sr-Cyrl-CS"/>
              </w:rPr>
            </w:pPr>
            <w:r>
              <w:rPr>
                <w:rFonts w:ascii="Times New Roman" w:eastAsia="Times New Roman" w:hAnsi="Times New Roman" w:cs="Times New Roman"/>
                <w:color w:val="000000"/>
                <w:sz w:val="24"/>
                <w:szCs w:val="24"/>
                <w:lang w:val="sr-Latn-RS"/>
              </w:rPr>
              <w:t>679</w:t>
            </w:r>
            <w:r w:rsidR="00591CB7" w:rsidRPr="004740C2">
              <w:rPr>
                <w:rFonts w:ascii="Times New Roman" w:eastAsia="Times New Roman" w:hAnsi="Times New Roman" w:cs="Times New Roman"/>
                <w:color w:val="000000"/>
                <w:sz w:val="24"/>
                <w:szCs w:val="24"/>
                <w:lang w:val="sr-Latn-RS"/>
              </w:rPr>
              <w:t xml:space="preserve">.094,00 </w:t>
            </w:r>
            <w:r w:rsidR="00591CB7" w:rsidRPr="004740C2">
              <w:rPr>
                <w:rFonts w:ascii="Times New Roman" w:eastAsia="Times New Roman" w:hAnsi="Times New Roman" w:cs="Times New Roman"/>
                <w:color w:val="000000"/>
                <w:sz w:val="24"/>
                <w:szCs w:val="24"/>
                <w:lang w:val="sr-Cyrl-CS"/>
              </w:rPr>
              <w:t>РСД</w:t>
            </w:r>
          </w:p>
        </w:tc>
        <w:tc>
          <w:tcPr>
            <w:tcW w:w="4677" w:type="dxa"/>
            <w:shd w:val="clear" w:color="auto" w:fill="FABF8F" w:themeFill="accent6" w:themeFillTint="99"/>
            <w:hideMark/>
          </w:tcPr>
          <w:p w:rsidR="00D67AB1" w:rsidRPr="00D67AB1" w:rsidRDefault="00D67AB1" w:rsidP="00D67AB1">
            <w:pPr>
              <w:spacing w:after="0" w:line="240" w:lineRule="auto"/>
              <w:rPr>
                <w:rFonts w:ascii="Times New Roman" w:eastAsia="Times New Roman" w:hAnsi="Times New Roman" w:cs="Times New Roman"/>
                <w:color w:val="000000"/>
                <w:sz w:val="24"/>
                <w:szCs w:val="24"/>
                <w:lang w:val="sr-Cyrl-CS"/>
              </w:rPr>
            </w:pPr>
            <w:r w:rsidRPr="00D67AB1">
              <w:rPr>
                <w:rFonts w:ascii="Times New Roman" w:eastAsia="Times New Roman" w:hAnsi="Times New Roman" w:cs="Times New Roman"/>
                <w:color w:val="000000"/>
                <w:sz w:val="24"/>
                <w:szCs w:val="24"/>
                <w:lang w:val="sr-Cyrl-CS"/>
              </w:rPr>
              <w:t>Изменом Закона о планирању и изградњи у де</w:t>
            </w:r>
            <w:r>
              <w:rPr>
                <w:rFonts w:ascii="Times New Roman" w:eastAsia="Times New Roman" w:hAnsi="Times New Roman" w:cs="Times New Roman"/>
                <w:color w:val="000000"/>
                <w:sz w:val="24"/>
                <w:szCs w:val="24"/>
                <w:lang w:val="sr-Cyrl-CS"/>
              </w:rPr>
              <w:t>цембру 2014.  и усвајањем Закон</w:t>
            </w:r>
            <w:r w:rsidRPr="00D67AB1">
              <w:rPr>
                <w:rFonts w:ascii="Times New Roman" w:eastAsia="Times New Roman" w:hAnsi="Times New Roman" w:cs="Times New Roman"/>
                <w:color w:val="000000"/>
                <w:sz w:val="24"/>
                <w:szCs w:val="24"/>
                <w:lang w:val="sr-Cyrl-CS"/>
              </w:rPr>
              <w:t>а енергетици („Службени гласник РС",број 145/2014 ) овај  поступак је сада део обједињене процедуре -</w:t>
            </w:r>
            <w:r>
              <w:rPr>
                <w:rFonts w:ascii="Times New Roman" w:eastAsia="Times New Roman" w:hAnsi="Times New Roman" w:cs="Times New Roman"/>
                <w:color w:val="000000"/>
                <w:sz w:val="24"/>
                <w:szCs w:val="24"/>
                <w:lang w:val="sr-Cyrl-CS"/>
              </w:rPr>
              <w:t xml:space="preserve"> </w:t>
            </w:r>
            <w:r w:rsidRPr="00D67AB1">
              <w:rPr>
                <w:rFonts w:ascii="Times New Roman" w:eastAsia="Times New Roman" w:hAnsi="Times New Roman" w:cs="Times New Roman"/>
                <w:color w:val="000000"/>
                <w:sz w:val="24"/>
                <w:szCs w:val="24"/>
                <w:lang w:val="sr-Cyrl-CS"/>
              </w:rPr>
              <w:t xml:space="preserve">поступка за издавање локацијских услова. Услови за прикључење на дистрибутивни систем садрже све податке потребне за израду техничке документације, извођење радова, капацитете и услове за прикључење, као и износ накнаде за прикључење на дистрибутивни систем. Услови важе 12 месеци од дана издавања, односно до истека важења решења о грађевинској дозволи издатим у складу са тим условима, ако инвеститор у року од шест месеци од дана издавања локацијских услова, изврши уплату најмање једне петине износа накнаде за трошкове прикључења на дистрибутивни систем.   </w:t>
            </w:r>
          </w:p>
          <w:p w:rsidR="00D67AB1" w:rsidRPr="00D67AB1" w:rsidRDefault="00D67AB1" w:rsidP="00D67AB1">
            <w:pPr>
              <w:spacing w:after="0" w:line="240" w:lineRule="auto"/>
              <w:rPr>
                <w:rFonts w:ascii="Times New Roman" w:eastAsia="Times New Roman" w:hAnsi="Times New Roman" w:cs="Times New Roman"/>
                <w:color w:val="000000"/>
                <w:sz w:val="24"/>
                <w:szCs w:val="24"/>
                <w:lang w:val="sr-Cyrl-CS"/>
              </w:rPr>
            </w:pPr>
            <w:r w:rsidRPr="00D67AB1">
              <w:rPr>
                <w:rFonts w:ascii="Times New Roman" w:eastAsia="Times New Roman" w:hAnsi="Times New Roman" w:cs="Times New Roman"/>
                <w:color w:val="000000"/>
                <w:sz w:val="24"/>
                <w:szCs w:val="24"/>
                <w:lang w:val="sr-Cyrl-CS"/>
              </w:rPr>
              <w:t>Од 1.1.2016. по</w:t>
            </w:r>
            <w:r>
              <w:rPr>
                <w:rFonts w:ascii="Times New Roman" w:eastAsia="Times New Roman" w:hAnsi="Times New Roman" w:cs="Times New Roman"/>
                <w:color w:val="000000"/>
                <w:sz w:val="24"/>
                <w:szCs w:val="24"/>
                <w:lang w:val="sr-Cyrl-CS"/>
              </w:rPr>
              <w:t>с</w:t>
            </w:r>
            <w:r w:rsidRPr="00D67AB1">
              <w:rPr>
                <w:rFonts w:ascii="Times New Roman" w:eastAsia="Times New Roman" w:hAnsi="Times New Roman" w:cs="Times New Roman"/>
                <w:color w:val="000000"/>
                <w:sz w:val="24"/>
                <w:szCs w:val="24"/>
                <w:lang w:val="sr-Cyrl-CS"/>
              </w:rPr>
              <w:t>тупак обједињене процедуре ће се обављати у е–систему чиме ће се омогућити  контрола начина поступања.</w:t>
            </w:r>
          </w:p>
          <w:p w:rsidR="00C94557" w:rsidRPr="004740C2" w:rsidRDefault="0074639B" w:rsidP="0074639B">
            <w:pPr>
              <w:spacing w:after="0" w:line="240" w:lineRule="auto"/>
              <w:rPr>
                <w:rFonts w:ascii="Times New Roman" w:eastAsia="Times New Roman" w:hAnsi="Times New Roman" w:cs="Times New Roman"/>
                <w:color w:val="000000"/>
                <w:sz w:val="24"/>
                <w:szCs w:val="24"/>
                <w:lang w:val="sr-Cyrl-CS"/>
              </w:rPr>
            </w:pPr>
            <w:r>
              <w:rPr>
                <w:rFonts w:ascii="Times New Roman" w:eastAsia="Times New Roman" w:hAnsi="Times New Roman" w:cs="Times New Roman"/>
                <w:color w:val="000000"/>
                <w:sz w:val="24"/>
                <w:szCs w:val="24"/>
                <w:lang w:val="sr-Cyrl-CS"/>
              </w:rPr>
              <w:t xml:space="preserve">Да би се закон ефикасно спроводио, </w:t>
            </w:r>
            <w:r w:rsidR="00D67AB1" w:rsidRPr="00D67AB1">
              <w:rPr>
                <w:rFonts w:ascii="Times New Roman" w:eastAsia="Times New Roman" w:hAnsi="Times New Roman" w:cs="Times New Roman"/>
                <w:color w:val="000000"/>
                <w:sz w:val="24"/>
                <w:szCs w:val="24"/>
                <w:lang w:val="sr-Cyrl-CS"/>
              </w:rPr>
              <w:t>ОДС</w:t>
            </w:r>
            <w:r>
              <w:rPr>
                <w:rFonts w:ascii="Times New Roman" w:eastAsia="Times New Roman" w:hAnsi="Times New Roman" w:cs="Times New Roman"/>
                <w:color w:val="000000"/>
                <w:sz w:val="24"/>
                <w:szCs w:val="24"/>
                <w:lang w:val="sr-Cyrl-CS"/>
              </w:rPr>
              <w:t xml:space="preserve"> ће израдити</w:t>
            </w:r>
            <w:r w:rsidR="00D67AB1" w:rsidRPr="00D67AB1">
              <w:rPr>
                <w:rFonts w:ascii="Times New Roman" w:eastAsia="Times New Roman" w:hAnsi="Times New Roman" w:cs="Times New Roman"/>
                <w:color w:val="000000"/>
                <w:sz w:val="24"/>
                <w:szCs w:val="24"/>
                <w:lang w:val="sr-Cyrl-CS"/>
              </w:rPr>
              <w:t xml:space="preserve"> тзв. Модел израде техничких услова, одобрења за прикључење и прикључења у поступку обједињене процедуре. Увођење оваквог модела представља интерну "инструкцију" за рад оператора система за дистрибуцију. Очекиван почетак примене у четвртом кварталу 2015. Трошкови прикључења су уређени методологијом за одређивање трошкова прикључења на систем за пренос и дистрибуцију електричне енергије коју </w:t>
            </w:r>
            <w:r w:rsidR="00D67AB1" w:rsidRPr="00D67AB1">
              <w:rPr>
                <w:rFonts w:ascii="Times New Roman" w:eastAsia="Times New Roman" w:hAnsi="Times New Roman" w:cs="Times New Roman"/>
                <w:color w:val="000000"/>
                <w:sz w:val="24"/>
                <w:szCs w:val="24"/>
                <w:lang w:val="sr-Cyrl-CS"/>
              </w:rPr>
              <w:lastRenderedPageBreak/>
              <w:t>доноси АЕРС. За услове које посматра Светска банка прописано је да се трошак прикључења одређује према стварним трошковима  израде прикључка (врста прикључка по Методологији: индивидуални прикључак). Методологијом је дефинисано да трошкови прикључења поред трошка изградње самог прикључка, обухватају и трошак намењен развоју система – назван „део трошкова система“. Постојање овог трошка условљено је чињеницом да тренутни ниво цене коришћења преносног/дистрибутивног система не обезбеђује довољно средстава за развој система. Због тога се може рећи да на трошкове прикључења посредно утиче и цена коришћ</w:t>
            </w:r>
            <w:r>
              <w:rPr>
                <w:rFonts w:ascii="Times New Roman" w:eastAsia="Times New Roman" w:hAnsi="Times New Roman" w:cs="Times New Roman"/>
                <w:color w:val="000000"/>
                <w:sz w:val="24"/>
                <w:szCs w:val="24"/>
                <w:lang w:val="sr-Cyrl-CS"/>
              </w:rPr>
              <w:t>ења система тако да би повећање ове цене до нивоа да се достигне приход оператора дистрибутивног система који омогућава и инвестирање у развој система створило услове да АЕРС пропише избацивање дела трошка система  калкулације трошкова прикључења што смањује трошак прикључка.</w:t>
            </w:r>
          </w:p>
        </w:tc>
      </w:tr>
      <w:tr w:rsidR="00591CB7" w:rsidRPr="00DE5A22" w:rsidTr="00491605">
        <w:trPr>
          <w:trHeight w:val="5174"/>
        </w:trPr>
        <w:tc>
          <w:tcPr>
            <w:tcW w:w="534" w:type="dxa"/>
            <w:shd w:val="clear" w:color="FDE9D9" w:fill="FDE9D9"/>
            <w:noWrap/>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lastRenderedPageBreak/>
              <w:t>2</w:t>
            </w:r>
          </w:p>
        </w:tc>
        <w:tc>
          <w:tcPr>
            <w:tcW w:w="2693" w:type="dxa"/>
            <w:shd w:val="clear" w:color="FDE9D9" w:fill="FDE9D9"/>
            <w:hideMark/>
          </w:tcPr>
          <w:p w:rsidR="00591CB7" w:rsidRPr="004740C2" w:rsidRDefault="00C94557" w:rsidP="00BB6100">
            <w:pPr>
              <w:spacing w:after="0" w:line="240" w:lineRule="auto"/>
              <w:rPr>
                <w:rFonts w:ascii="Times New Roman" w:eastAsia="Times New Roman" w:hAnsi="Times New Roman" w:cs="Times New Roman"/>
                <w:color w:val="000000"/>
                <w:sz w:val="24"/>
                <w:szCs w:val="24"/>
                <w:lang w:val="sr-Latn-RS"/>
              </w:rPr>
            </w:pPr>
            <w:r w:rsidRPr="00C94557">
              <w:rPr>
                <w:rFonts w:ascii="Times New Roman" w:eastAsia="Times New Roman" w:hAnsi="Times New Roman" w:cs="Times New Roman"/>
                <w:color w:val="000000"/>
                <w:sz w:val="24"/>
                <w:szCs w:val="24"/>
                <w:lang w:val="sr-Latn-RS"/>
              </w:rPr>
              <w:t xml:space="preserve">Оператора дистрибутивног система </w:t>
            </w:r>
            <w:r w:rsidR="00591CB7" w:rsidRPr="004740C2">
              <w:rPr>
                <w:rFonts w:ascii="Times New Roman" w:eastAsia="Times New Roman" w:hAnsi="Times New Roman" w:cs="Times New Roman"/>
                <w:color w:val="000000"/>
                <w:sz w:val="24"/>
                <w:szCs w:val="24"/>
                <w:lang w:val="sr-Latn-RS"/>
              </w:rPr>
              <w:t>припрема пројекат прик</w:t>
            </w:r>
            <w:r w:rsidR="00591CB7" w:rsidRPr="004740C2">
              <w:rPr>
                <w:rFonts w:ascii="Times New Roman" w:eastAsia="Times New Roman" w:hAnsi="Times New Roman" w:cs="Times New Roman"/>
                <w:color w:val="000000"/>
                <w:sz w:val="24"/>
                <w:szCs w:val="24"/>
                <w:lang w:val="sr-Cyrl-CS"/>
              </w:rPr>
              <w:t>љ</w:t>
            </w:r>
            <w:r w:rsidR="00591CB7" w:rsidRPr="004740C2">
              <w:rPr>
                <w:rFonts w:ascii="Times New Roman" w:eastAsia="Times New Roman" w:hAnsi="Times New Roman" w:cs="Times New Roman"/>
                <w:color w:val="000000"/>
                <w:sz w:val="24"/>
                <w:szCs w:val="24"/>
                <w:lang w:val="sr-Latn-RS"/>
              </w:rPr>
              <w:t>учења објекта, прибав</w:t>
            </w:r>
            <w:r w:rsidR="00591CB7" w:rsidRPr="004740C2">
              <w:rPr>
                <w:rFonts w:ascii="Times New Roman" w:eastAsia="Times New Roman" w:hAnsi="Times New Roman" w:cs="Times New Roman"/>
                <w:color w:val="000000"/>
                <w:sz w:val="24"/>
                <w:szCs w:val="24"/>
                <w:lang w:val="sr-Cyrl-CS"/>
              </w:rPr>
              <w:t>љ</w:t>
            </w:r>
            <w:r w:rsidR="00591CB7" w:rsidRPr="004740C2">
              <w:rPr>
                <w:rFonts w:ascii="Times New Roman" w:eastAsia="Times New Roman" w:hAnsi="Times New Roman" w:cs="Times New Roman"/>
                <w:color w:val="000000"/>
                <w:sz w:val="24"/>
                <w:szCs w:val="24"/>
                <w:lang w:val="sr-Latn-RS"/>
              </w:rPr>
              <w:t>а неопходна одобрења и изводи радове на прик</w:t>
            </w:r>
            <w:r w:rsidR="00591CB7" w:rsidRPr="004740C2">
              <w:rPr>
                <w:rFonts w:ascii="Times New Roman" w:eastAsia="Times New Roman" w:hAnsi="Times New Roman" w:cs="Times New Roman"/>
                <w:color w:val="000000"/>
                <w:sz w:val="24"/>
                <w:szCs w:val="24"/>
                <w:lang w:val="sr-Cyrl-CS"/>
              </w:rPr>
              <w:t>љ</w:t>
            </w:r>
            <w:r w:rsidR="00591CB7" w:rsidRPr="004740C2">
              <w:rPr>
                <w:rFonts w:ascii="Times New Roman" w:eastAsia="Times New Roman" w:hAnsi="Times New Roman" w:cs="Times New Roman"/>
                <w:color w:val="000000"/>
                <w:sz w:val="24"/>
                <w:szCs w:val="24"/>
                <w:lang w:val="sr-Latn-RS"/>
              </w:rPr>
              <w:t>учењу објекта.</w:t>
            </w:r>
          </w:p>
          <w:p w:rsidR="00591CB7" w:rsidRPr="00C94557" w:rsidRDefault="00C94557" w:rsidP="00C94557">
            <w:pPr>
              <w:spacing w:after="0" w:line="240" w:lineRule="auto"/>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Cyrl-RS"/>
              </w:rPr>
              <w:t xml:space="preserve">ОДС </w:t>
            </w:r>
            <w:r w:rsidR="00591CB7" w:rsidRPr="004740C2">
              <w:rPr>
                <w:rFonts w:ascii="Times New Roman" w:eastAsia="Times New Roman" w:hAnsi="Times New Roman" w:cs="Times New Roman"/>
                <w:color w:val="000000"/>
                <w:sz w:val="24"/>
                <w:szCs w:val="24"/>
                <w:lang w:val="sr-Latn-RS"/>
              </w:rPr>
              <w:t>припрема пројекат и изводи радове на прик</w:t>
            </w:r>
            <w:r w:rsidR="00591CB7" w:rsidRPr="004740C2">
              <w:rPr>
                <w:rFonts w:ascii="Times New Roman" w:eastAsia="Times New Roman" w:hAnsi="Times New Roman" w:cs="Times New Roman"/>
                <w:color w:val="000000"/>
                <w:sz w:val="24"/>
                <w:szCs w:val="24"/>
                <w:lang w:val="sr-Cyrl-CS"/>
              </w:rPr>
              <w:t>љ</w:t>
            </w:r>
            <w:r w:rsidR="00591CB7" w:rsidRPr="004740C2">
              <w:rPr>
                <w:rFonts w:ascii="Times New Roman" w:eastAsia="Times New Roman" w:hAnsi="Times New Roman" w:cs="Times New Roman"/>
                <w:color w:val="000000"/>
                <w:sz w:val="24"/>
                <w:szCs w:val="24"/>
                <w:lang w:val="sr-Latn-RS"/>
              </w:rPr>
              <w:t xml:space="preserve">учку и обезбеђује потребан материјал. </w:t>
            </w:r>
            <w:r>
              <w:rPr>
                <w:rFonts w:ascii="Times New Roman" w:eastAsia="Times New Roman" w:hAnsi="Times New Roman" w:cs="Times New Roman"/>
                <w:color w:val="000000"/>
                <w:sz w:val="24"/>
                <w:szCs w:val="24"/>
                <w:lang w:val="sr-Cyrl-RS"/>
              </w:rPr>
              <w:t xml:space="preserve"> ОДС </w:t>
            </w:r>
            <w:r w:rsidR="00591CB7" w:rsidRPr="004740C2">
              <w:rPr>
                <w:rFonts w:ascii="Times New Roman" w:eastAsia="Times New Roman" w:hAnsi="Times New Roman" w:cs="Times New Roman"/>
                <w:color w:val="000000"/>
                <w:sz w:val="24"/>
                <w:szCs w:val="24"/>
                <w:lang w:val="sr-Latn-RS"/>
              </w:rPr>
              <w:t>прибав</w:t>
            </w:r>
            <w:r w:rsidR="00591CB7" w:rsidRPr="004740C2">
              <w:rPr>
                <w:rFonts w:ascii="Times New Roman" w:eastAsia="Times New Roman" w:hAnsi="Times New Roman" w:cs="Times New Roman"/>
                <w:color w:val="000000"/>
                <w:sz w:val="24"/>
                <w:szCs w:val="24"/>
                <w:lang w:val="sr-Cyrl-CS"/>
              </w:rPr>
              <w:t>љ</w:t>
            </w:r>
            <w:r w:rsidR="00591CB7" w:rsidRPr="004740C2">
              <w:rPr>
                <w:rFonts w:ascii="Times New Roman" w:eastAsia="Times New Roman" w:hAnsi="Times New Roman" w:cs="Times New Roman"/>
                <w:color w:val="000000"/>
                <w:sz w:val="24"/>
                <w:szCs w:val="24"/>
                <w:lang w:val="sr-Latn-RS"/>
              </w:rPr>
              <w:t>а све потребне сагласности за купца.</w:t>
            </w:r>
          </w:p>
        </w:tc>
        <w:tc>
          <w:tcPr>
            <w:tcW w:w="1843" w:type="dxa"/>
            <w:shd w:val="clear" w:color="FDE9D9" w:fill="FDE9D9"/>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t xml:space="preserve">90 </w:t>
            </w:r>
            <w:r w:rsidRPr="004740C2">
              <w:rPr>
                <w:rFonts w:ascii="Times New Roman" w:eastAsia="Times New Roman" w:hAnsi="Times New Roman" w:cs="Times New Roman"/>
                <w:color w:val="000000"/>
                <w:sz w:val="24"/>
                <w:szCs w:val="24"/>
                <w:lang w:val="sr-Cyrl-CS"/>
              </w:rPr>
              <w:t>календарских дана</w:t>
            </w:r>
            <w:r w:rsidRPr="004740C2">
              <w:rPr>
                <w:rFonts w:ascii="Times New Roman" w:eastAsia="Times New Roman" w:hAnsi="Times New Roman" w:cs="Times New Roman"/>
                <w:color w:val="000000"/>
                <w:sz w:val="24"/>
                <w:szCs w:val="24"/>
                <w:lang w:val="sr-Latn-RS"/>
              </w:rPr>
              <w:br/>
            </w:r>
          </w:p>
        </w:tc>
        <w:tc>
          <w:tcPr>
            <w:tcW w:w="1701" w:type="dxa"/>
            <w:shd w:val="clear" w:color="FDE9D9" w:fill="FDE9D9"/>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Latn-RS"/>
              </w:rPr>
              <w:t xml:space="preserve">1.400.000,00 </w:t>
            </w:r>
            <w:r w:rsidRPr="004740C2">
              <w:rPr>
                <w:rFonts w:ascii="Times New Roman" w:eastAsia="Times New Roman" w:hAnsi="Times New Roman" w:cs="Times New Roman"/>
                <w:color w:val="000000"/>
                <w:sz w:val="24"/>
                <w:szCs w:val="24"/>
                <w:lang w:val="sr-Cyrl-CS"/>
              </w:rPr>
              <w:t>РСД</w:t>
            </w:r>
          </w:p>
        </w:tc>
        <w:tc>
          <w:tcPr>
            <w:tcW w:w="4677" w:type="dxa"/>
            <w:shd w:val="clear" w:color="auto" w:fill="FABF8F" w:themeFill="accent6" w:themeFillTint="99"/>
            <w:hideMark/>
          </w:tcPr>
          <w:p w:rsidR="00C94557" w:rsidRPr="00C94557" w:rsidRDefault="00C94557" w:rsidP="00C94557">
            <w:pPr>
              <w:spacing w:after="0" w:line="240" w:lineRule="auto"/>
              <w:rPr>
                <w:rFonts w:ascii="Times New Roman" w:eastAsia="Times New Roman" w:hAnsi="Times New Roman" w:cs="Times New Roman"/>
                <w:color w:val="000000"/>
                <w:sz w:val="24"/>
                <w:szCs w:val="24"/>
                <w:lang w:val="sr-Cyrl-CS"/>
              </w:rPr>
            </w:pPr>
            <w:r w:rsidRPr="00C94557">
              <w:rPr>
                <w:rFonts w:ascii="Times New Roman" w:eastAsia="Times New Roman" w:hAnsi="Times New Roman" w:cs="Times New Roman"/>
                <w:color w:val="000000"/>
                <w:sz w:val="24"/>
                <w:szCs w:val="24"/>
                <w:lang w:val="sr-Cyrl-CS"/>
              </w:rPr>
              <w:t>Овај поступак је сада део обједињене процедуре-поступка за издавање грађевинске дозволе -</w:t>
            </w:r>
            <w:r>
              <w:rPr>
                <w:rFonts w:ascii="Times New Roman" w:eastAsia="Times New Roman" w:hAnsi="Times New Roman" w:cs="Times New Roman"/>
                <w:color w:val="000000"/>
                <w:sz w:val="24"/>
                <w:szCs w:val="24"/>
                <w:lang w:val="sr-Cyrl-CS"/>
              </w:rPr>
              <w:t xml:space="preserve"> </w:t>
            </w:r>
            <w:r w:rsidRPr="00C94557">
              <w:rPr>
                <w:rFonts w:ascii="Times New Roman" w:eastAsia="Times New Roman" w:hAnsi="Times New Roman" w:cs="Times New Roman"/>
                <w:color w:val="000000"/>
                <w:sz w:val="24"/>
                <w:szCs w:val="24"/>
                <w:lang w:val="sr-Cyrl-CS"/>
              </w:rPr>
              <w:t>уз захтев за издавање грађевинске дозволе се подноси уговор између инвеститора и одговарајућег имаоца јавних овлашћења којим се утврђују обавезе уговорних cтрана да, најкасније до истека рока за завршетак радова на објекту за који се тражи грађевинска дозвола, изграде инфраструктуру потребну за прикључење тог објекта на комуналну или д</w:t>
            </w:r>
            <w:r w:rsidR="00810122">
              <w:rPr>
                <w:rFonts w:ascii="Times New Roman" w:eastAsia="Times New Roman" w:hAnsi="Times New Roman" w:cs="Times New Roman"/>
                <w:color w:val="000000"/>
                <w:sz w:val="24"/>
                <w:szCs w:val="24"/>
                <w:lang w:val="sr-Cyrl-CS"/>
              </w:rPr>
              <w:t>ругу инфраструктуру.</w:t>
            </w:r>
            <w:r w:rsidRPr="00C94557">
              <w:rPr>
                <w:rFonts w:ascii="Times New Roman" w:eastAsia="Times New Roman" w:hAnsi="Times New Roman" w:cs="Times New Roman"/>
                <w:color w:val="000000"/>
                <w:sz w:val="24"/>
                <w:szCs w:val="24"/>
                <w:lang w:val="sr-Cyrl-CS"/>
              </w:rPr>
              <w:t xml:space="preserve"> Поступак  се одвија упоредом са грађењем објекта.</w:t>
            </w:r>
          </w:p>
          <w:p w:rsidR="00591CB7" w:rsidRPr="004740C2" w:rsidRDefault="00C94557" w:rsidP="00C94557">
            <w:pPr>
              <w:spacing w:after="0" w:line="240" w:lineRule="auto"/>
              <w:rPr>
                <w:rFonts w:ascii="Times New Roman" w:eastAsia="Times New Roman" w:hAnsi="Times New Roman" w:cs="Times New Roman"/>
                <w:color w:val="000000"/>
                <w:sz w:val="24"/>
                <w:szCs w:val="24"/>
                <w:lang w:val="sr-Cyrl-CS"/>
              </w:rPr>
            </w:pPr>
            <w:r w:rsidRPr="00C94557">
              <w:rPr>
                <w:rFonts w:ascii="Times New Roman" w:eastAsia="Times New Roman" w:hAnsi="Times New Roman" w:cs="Times New Roman"/>
                <w:color w:val="000000"/>
                <w:sz w:val="24"/>
                <w:szCs w:val="24"/>
                <w:lang w:val="sr-Cyrl-CS"/>
              </w:rPr>
              <w:t>Потребна је контрола поступања. Од 1.1.2016. поступак обједињене процедуре ће се обављати у е –систему чиме ће се омогућити  контрола начина поступања.</w:t>
            </w:r>
          </w:p>
        </w:tc>
      </w:tr>
      <w:tr w:rsidR="00591CB7" w:rsidRPr="00DE5A22" w:rsidTr="00491605">
        <w:trPr>
          <w:trHeight w:val="2034"/>
        </w:trPr>
        <w:tc>
          <w:tcPr>
            <w:tcW w:w="534" w:type="dxa"/>
            <w:shd w:val="clear" w:color="FDE9D9" w:fill="FDE9D9"/>
            <w:noWrap/>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Cyrl-RS"/>
              </w:rPr>
            </w:pPr>
            <w:r w:rsidRPr="004740C2">
              <w:rPr>
                <w:rFonts w:ascii="Times New Roman" w:eastAsia="Times New Roman" w:hAnsi="Times New Roman" w:cs="Times New Roman"/>
                <w:color w:val="000000"/>
                <w:sz w:val="24"/>
                <w:szCs w:val="24"/>
                <w:lang w:val="sr-Latn-RS"/>
              </w:rPr>
              <w:lastRenderedPageBreak/>
              <w:t>3</w:t>
            </w:r>
            <w:r w:rsidR="00BE3160" w:rsidRPr="004740C2">
              <w:rPr>
                <w:rFonts w:ascii="Times New Roman" w:eastAsia="Times New Roman" w:hAnsi="Times New Roman" w:cs="Times New Roman"/>
                <w:color w:val="000000"/>
                <w:sz w:val="24"/>
                <w:szCs w:val="24"/>
                <w:lang w:val="sr-Cyrl-RS"/>
              </w:rPr>
              <w:t>*</w:t>
            </w:r>
          </w:p>
        </w:tc>
        <w:tc>
          <w:tcPr>
            <w:tcW w:w="2693" w:type="dxa"/>
            <w:shd w:val="clear" w:color="FDE9D9" w:fill="FDE9D9"/>
            <w:hideMark/>
          </w:tcPr>
          <w:p w:rsidR="00591CB7" w:rsidRPr="004740C2" w:rsidRDefault="00591CB7" w:rsidP="00C94557">
            <w:pPr>
              <w:spacing w:after="0" w:line="240" w:lineRule="auto"/>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Интерна провера унутрашњих инсталација објекта од стр</w:t>
            </w:r>
            <w:r w:rsidR="00C94557">
              <w:rPr>
                <w:rFonts w:ascii="Times New Roman" w:eastAsia="Times New Roman" w:hAnsi="Times New Roman" w:cs="Times New Roman"/>
                <w:color w:val="000000"/>
                <w:sz w:val="24"/>
                <w:szCs w:val="24"/>
                <w:lang w:val="sr-Cyrl-CS"/>
              </w:rPr>
              <w:t>ане Оператора дистрибутивног система</w:t>
            </w:r>
          </w:p>
        </w:tc>
        <w:tc>
          <w:tcPr>
            <w:tcW w:w="1843" w:type="dxa"/>
            <w:shd w:val="clear" w:color="FDE9D9" w:fill="FDE9D9"/>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t xml:space="preserve">4 </w:t>
            </w:r>
            <w:r w:rsidRPr="004740C2">
              <w:rPr>
                <w:rFonts w:ascii="Times New Roman" w:eastAsia="Times New Roman" w:hAnsi="Times New Roman" w:cs="Times New Roman"/>
                <w:color w:val="000000"/>
                <w:sz w:val="24"/>
                <w:szCs w:val="24"/>
                <w:lang w:val="sr-Cyrl-CS"/>
              </w:rPr>
              <w:t>календарских дана</w:t>
            </w:r>
            <w:r w:rsidRPr="004740C2">
              <w:rPr>
                <w:rFonts w:ascii="Times New Roman" w:eastAsia="Times New Roman" w:hAnsi="Times New Roman" w:cs="Times New Roman"/>
                <w:color w:val="000000"/>
                <w:sz w:val="24"/>
                <w:szCs w:val="24"/>
                <w:lang w:val="sr-Latn-RS"/>
              </w:rPr>
              <w:br/>
            </w:r>
          </w:p>
        </w:tc>
        <w:tc>
          <w:tcPr>
            <w:tcW w:w="1701" w:type="dxa"/>
            <w:shd w:val="clear" w:color="FDE9D9" w:fill="FDE9D9"/>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Latn-RS"/>
              </w:rPr>
              <w:t xml:space="preserve">125.000,00 </w:t>
            </w:r>
            <w:r w:rsidRPr="004740C2">
              <w:rPr>
                <w:rFonts w:ascii="Times New Roman" w:eastAsia="Times New Roman" w:hAnsi="Times New Roman" w:cs="Times New Roman"/>
                <w:color w:val="000000"/>
                <w:sz w:val="24"/>
                <w:szCs w:val="24"/>
                <w:lang w:val="sr-Cyrl-CS"/>
              </w:rPr>
              <w:t>РСД</w:t>
            </w:r>
          </w:p>
        </w:tc>
        <w:tc>
          <w:tcPr>
            <w:tcW w:w="4677" w:type="dxa"/>
            <w:shd w:val="clear" w:color="auto" w:fill="FABF8F" w:themeFill="accent6" w:themeFillTint="99"/>
            <w:noWrap/>
            <w:hideMark/>
          </w:tcPr>
          <w:p w:rsidR="00591CB7" w:rsidRPr="004740C2" w:rsidRDefault="0085351E" w:rsidP="00BB6100">
            <w:pPr>
              <w:spacing w:after="0" w:line="240" w:lineRule="auto"/>
              <w:rPr>
                <w:rFonts w:ascii="Times New Roman" w:eastAsia="Times New Roman" w:hAnsi="Times New Roman" w:cs="Times New Roman"/>
                <w:color w:val="000000"/>
                <w:sz w:val="24"/>
                <w:szCs w:val="24"/>
                <w:lang w:val="sr-Latn-RS"/>
              </w:rPr>
            </w:pPr>
            <w:r>
              <w:rPr>
                <w:rFonts w:ascii="Times New Roman" w:eastAsia="Times New Roman" w:hAnsi="Times New Roman" w:cs="Times New Roman"/>
                <w:color w:val="000000"/>
                <w:sz w:val="24"/>
                <w:szCs w:val="24"/>
                <w:lang w:val="sr-Cyrl-RS"/>
              </w:rPr>
              <w:t xml:space="preserve">Поступак 3. и 4. су </w:t>
            </w:r>
            <w:r w:rsidR="00C94557" w:rsidRPr="00C94557">
              <w:rPr>
                <w:rFonts w:ascii="Times New Roman" w:eastAsia="Times New Roman" w:hAnsi="Times New Roman" w:cs="Times New Roman"/>
                <w:color w:val="000000"/>
                <w:sz w:val="24"/>
                <w:szCs w:val="24"/>
                <w:lang w:val="sr-Latn-RS"/>
              </w:rPr>
              <w:t>сада део обједињене процедуре-поступка за прикључење објекта на инфраструктуру Потребна је контрола поступања. Од 1.1.2016. по</w:t>
            </w:r>
            <w:r w:rsidR="00C94557">
              <w:rPr>
                <w:rFonts w:ascii="Times New Roman" w:eastAsia="Times New Roman" w:hAnsi="Times New Roman" w:cs="Times New Roman"/>
                <w:color w:val="000000"/>
                <w:sz w:val="24"/>
                <w:szCs w:val="24"/>
                <w:lang w:val="sr-Cyrl-RS"/>
              </w:rPr>
              <w:t>с</w:t>
            </w:r>
            <w:r w:rsidR="00C94557" w:rsidRPr="00C94557">
              <w:rPr>
                <w:rFonts w:ascii="Times New Roman" w:eastAsia="Times New Roman" w:hAnsi="Times New Roman" w:cs="Times New Roman"/>
                <w:color w:val="000000"/>
                <w:sz w:val="24"/>
                <w:szCs w:val="24"/>
                <w:lang w:val="sr-Latn-RS"/>
              </w:rPr>
              <w:t xml:space="preserve">тупак обједињене процедуре ће се обављати у </w:t>
            </w:r>
            <w:r w:rsidR="00C94557">
              <w:rPr>
                <w:rFonts w:ascii="Times New Roman" w:eastAsia="Times New Roman" w:hAnsi="Times New Roman" w:cs="Times New Roman"/>
                <w:color w:val="000000"/>
                <w:sz w:val="24"/>
                <w:szCs w:val="24"/>
                <w:lang w:val="sr-Latn-RS"/>
              </w:rPr>
              <w:t>е –систему чиме ће се омогућити</w:t>
            </w:r>
            <w:r w:rsidR="00C94557" w:rsidRPr="00C94557">
              <w:rPr>
                <w:rFonts w:ascii="Times New Roman" w:eastAsia="Times New Roman" w:hAnsi="Times New Roman" w:cs="Times New Roman"/>
                <w:color w:val="000000"/>
                <w:sz w:val="24"/>
                <w:szCs w:val="24"/>
                <w:lang w:val="sr-Latn-RS"/>
              </w:rPr>
              <w:t xml:space="preserve"> контрола начина поступања.</w:t>
            </w:r>
          </w:p>
        </w:tc>
      </w:tr>
      <w:tr w:rsidR="00591CB7" w:rsidRPr="00DE5A22" w:rsidTr="00491605">
        <w:trPr>
          <w:trHeight w:val="2273"/>
        </w:trPr>
        <w:tc>
          <w:tcPr>
            <w:tcW w:w="534" w:type="dxa"/>
            <w:shd w:val="clear" w:color="FDE9D9" w:fill="FDE9D9"/>
            <w:noWrap/>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t>4</w:t>
            </w:r>
          </w:p>
        </w:tc>
        <w:tc>
          <w:tcPr>
            <w:tcW w:w="2693" w:type="dxa"/>
            <w:shd w:val="clear" w:color="FDE9D9" w:fill="FDE9D9"/>
            <w:hideMark/>
          </w:tcPr>
          <w:p w:rsidR="00591CB7" w:rsidRPr="004740C2" w:rsidRDefault="00C94557" w:rsidP="00BB6100">
            <w:pPr>
              <w:spacing w:after="0" w:line="240" w:lineRule="auto"/>
              <w:rPr>
                <w:rFonts w:ascii="Times New Roman" w:eastAsia="Times New Roman" w:hAnsi="Times New Roman" w:cs="Times New Roman"/>
                <w:color w:val="000000"/>
                <w:sz w:val="24"/>
                <w:szCs w:val="24"/>
                <w:lang w:val="sr-Latn-RS"/>
              </w:rPr>
            </w:pPr>
            <w:r>
              <w:rPr>
                <w:rFonts w:ascii="Times New Roman" w:eastAsia="Times New Roman" w:hAnsi="Times New Roman" w:cs="Times New Roman"/>
                <w:color w:val="000000"/>
                <w:sz w:val="24"/>
                <w:szCs w:val="24"/>
                <w:lang w:val="sr-Cyrl-RS"/>
              </w:rPr>
              <w:t xml:space="preserve">ОДС </w:t>
            </w:r>
            <w:r w:rsidR="00591CB7" w:rsidRPr="004740C2">
              <w:rPr>
                <w:rFonts w:ascii="Times New Roman" w:eastAsia="Times New Roman" w:hAnsi="Times New Roman" w:cs="Times New Roman"/>
                <w:color w:val="000000"/>
                <w:sz w:val="24"/>
                <w:szCs w:val="24"/>
                <w:lang w:val="sr-Latn-RS"/>
              </w:rPr>
              <w:t>инсталира бројило, купац зак</w:t>
            </w:r>
            <w:r w:rsidR="00591CB7" w:rsidRPr="004740C2">
              <w:rPr>
                <w:rFonts w:ascii="Times New Roman" w:eastAsia="Times New Roman" w:hAnsi="Times New Roman" w:cs="Times New Roman"/>
                <w:color w:val="000000"/>
                <w:sz w:val="24"/>
                <w:szCs w:val="24"/>
                <w:lang w:val="sr-Cyrl-CS"/>
              </w:rPr>
              <w:t>љ</w:t>
            </w:r>
            <w:r w:rsidR="00591CB7" w:rsidRPr="004740C2">
              <w:rPr>
                <w:rFonts w:ascii="Times New Roman" w:eastAsia="Times New Roman" w:hAnsi="Times New Roman" w:cs="Times New Roman"/>
                <w:color w:val="000000"/>
                <w:sz w:val="24"/>
                <w:szCs w:val="24"/>
                <w:lang w:val="sr-Latn-RS"/>
              </w:rPr>
              <w:t>учује уговор о снабдевању и чека коначно прик</w:t>
            </w:r>
            <w:r w:rsidR="00591CB7" w:rsidRPr="004740C2">
              <w:rPr>
                <w:rFonts w:ascii="Times New Roman" w:eastAsia="Times New Roman" w:hAnsi="Times New Roman" w:cs="Times New Roman"/>
                <w:color w:val="000000"/>
                <w:sz w:val="24"/>
                <w:szCs w:val="24"/>
                <w:lang w:val="sr-Cyrl-CS"/>
              </w:rPr>
              <w:t>љ</w:t>
            </w:r>
            <w:r w:rsidR="00591CB7" w:rsidRPr="004740C2">
              <w:rPr>
                <w:rFonts w:ascii="Times New Roman" w:eastAsia="Times New Roman" w:hAnsi="Times New Roman" w:cs="Times New Roman"/>
                <w:color w:val="000000"/>
                <w:sz w:val="24"/>
                <w:szCs w:val="24"/>
                <w:lang w:val="sr-Latn-RS"/>
              </w:rPr>
              <w:t>учење.</w:t>
            </w:r>
          </w:p>
          <w:p w:rsidR="00591CB7" w:rsidRPr="004740C2" w:rsidRDefault="00591CB7" w:rsidP="00C94557">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t xml:space="preserve">Представник </w:t>
            </w:r>
            <w:r w:rsidR="00C94557">
              <w:t xml:space="preserve"> </w:t>
            </w:r>
            <w:r w:rsidR="00C94557" w:rsidRPr="00C94557">
              <w:rPr>
                <w:rFonts w:ascii="Times New Roman" w:eastAsia="Times New Roman" w:hAnsi="Times New Roman" w:cs="Times New Roman"/>
                <w:color w:val="000000"/>
                <w:sz w:val="24"/>
                <w:szCs w:val="24"/>
                <w:lang w:val="sr-Latn-RS"/>
              </w:rPr>
              <w:t xml:space="preserve">Оператора дистрибутивног система </w:t>
            </w:r>
            <w:r w:rsidRPr="004740C2">
              <w:rPr>
                <w:rFonts w:ascii="Times New Roman" w:eastAsia="Times New Roman" w:hAnsi="Times New Roman" w:cs="Times New Roman"/>
                <w:color w:val="000000"/>
                <w:sz w:val="24"/>
                <w:szCs w:val="24"/>
                <w:lang w:val="sr-Latn-RS"/>
              </w:rPr>
              <w:t xml:space="preserve">долази </w:t>
            </w:r>
            <w:r w:rsidRPr="004740C2">
              <w:rPr>
                <w:rFonts w:ascii="Times New Roman" w:eastAsia="Times New Roman" w:hAnsi="Times New Roman" w:cs="Times New Roman"/>
                <w:color w:val="000000"/>
                <w:sz w:val="24"/>
                <w:szCs w:val="24"/>
                <w:lang w:val="sr-Cyrl-CS"/>
              </w:rPr>
              <w:t>до</w:t>
            </w:r>
            <w:r w:rsidRPr="004740C2">
              <w:rPr>
                <w:rFonts w:ascii="Times New Roman" w:eastAsia="Times New Roman" w:hAnsi="Times New Roman" w:cs="Times New Roman"/>
                <w:color w:val="000000"/>
                <w:sz w:val="24"/>
                <w:szCs w:val="24"/>
                <w:lang w:val="sr-Latn-RS"/>
              </w:rPr>
              <w:t xml:space="preserve"> објекта да инсталира бројило. Бројило је инсталирано пре зак</w:t>
            </w:r>
            <w:r w:rsidRPr="004740C2">
              <w:rPr>
                <w:rFonts w:ascii="Times New Roman" w:eastAsia="Times New Roman" w:hAnsi="Times New Roman" w:cs="Times New Roman"/>
                <w:color w:val="000000"/>
                <w:sz w:val="24"/>
                <w:szCs w:val="24"/>
                <w:lang w:val="sr-Cyrl-CS"/>
              </w:rPr>
              <w:t>љ</w:t>
            </w:r>
            <w:r w:rsidRPr="004740C2">
              <w:rPr>
                <w:rFonts w:ascii="Times New Roman" w:eastAsia="Times New Roman" w:hAnsi="Times New Roman" w:cs="Times New Roman"/>
                <w:color w:val="000000"/>
                <w:sz w:val="24"/>
                <w:szCs w:val="24"/>
                <w:lang w:val="sr-Latn-RS"/>
              </w:rPr>
              <w:t>учења Уговора о снабдевању.</w:t>
            </w:r>
          </w:p>
        </w:tc>
        <w:tc>
          <w:tcPr>
            <w:tcW w:w="1843" w:type="dxa"/>
            <w:shd w:val="clear" w:color="FDE9D9" w:fill="FDE9D9"/>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t>11</w:t>
            </w:r>
            <w:r w:rsidRPr="004740C2">
              <w:rPr>
                <w:rFonts w:ascii="Times New Roman" w:eastAsia="Times New Roman" w:hAnsi="Times New Roman" w:cs="Times New Roman"/>
                <w:color w:val="000000"/>
                <w:sz w:val="24"/>
                <w:szCs w:val="24"/>
                <w:lang w:val="sr-Cyrl-CS"/>
              </w:rPr>
              <w:t xml:space="preserve"> календарских дана</w:t>
            </w:r>
            <w:r w:rsidRPr="004740C2">
              <w:rPr>
                <w:rFonts w:ascii="Times New Roman" w:eastAsia="Times New Roman" w:hAnsi="Times New Roman" w:cs="Times New Roman"/>
                <w:color w:val="000000"/>
                <w:sz w:val="24"/>
                <w:szCs w:val="24"/>
                <w:lang w:val="sr-Latn-RS"/>
              </w:rPr>
              <w:br/>
            </w:r>
          </w:p>
        </w:tc>
        <w:tc>
          <w:tcPr>
            <w:tcW w:w="1701" w:type="dxa"/>
            <w:shd w:val="clear" w:color="FDE9D9" w:fill="FDE9D9"/>
            <w:hideMark/>
          </w:tcPr>
          <w:p w:rsidR="00591CB7" w:rsidRPr="004740C2" w:rsidRDefault="00981001" w:rsidP="00BB6100">
            <w:pPr>
              <w:spacing w:after="0" w:line="240" w:lineRule="auto"/>
              <w:rPr>
                <w:rFonts w:ascii="Times New Roman" w:eastAsia="Times New Roman" w:hAnsi="Times New Roman" w:cs="Times New Roman"/>
                <w:color w:val="000000"/>
                <w:sz w:val="24"/>
                <w:szCs w:val="24"/>
                <w:lang w:val="sr-Cyrl-CS"/>
              </w:rPr>
            </w:pPr>
            <w:r>
              <w:rPr>
                <w:rFonts w:ascii="Times New Roman" w:eastAsia="Times New Roman" w:hAnsi="Times New Roman" w:cs="Times New Roman"/>
                <w:color w:val="000000"/>
                <w:sz w:val="24"/>
                <w:szCs w:val="24"/>
                <w:lang w:val="sr-Latn-RS"/>
              </w:rPr>
              <w:t>358,6</w:t>
            </w:r>
            <w:r w:rsidR="00591CB7" w:rsidRPr="004740C2">
              <w:rPr>
                <w:rFonts w:ascii="Times New Roman" w:eastAsia="Times New Roman" w:hAnsi="Times New Roman" w:cs="Times New Roman"/>
                <w:color w:val="000000"/>
                <w:sz w:val="24"/>
                <w:szCs w:val="24"/>
                <w:lang w:val="sr-Latn-RS"/>
              </w:rPr>
              <w:t xml:space="preserve">0 </w:t>
            </w:r>
            <w:r w:rsidR="00591CB7" w:rsidRPr="004740C2">
              <w:rPr>
                <w:rFonts w:ascii="Times New Roman" w:eastAsia="Times New Roman" w:hAnsi="Times New Roman" w:cs="Times New Roman"/>
                <w:color w:val="000000"/>
                <w:sz w:val="24"/>
                <w:szCs w:val="24"/>
                <w:lang w:val="sr-Cyrl-CS"/>
              </w:rPr>
              <w:t>УСД</w:t>
            </w:r>
          </w:p>
        </w:tc>
        <w:tc>
          <w:tcPr>
            <w:tcW w:w="4677" w:type="dxa"/>
            <w:shd w:val="clear" w:color="auto" w:fill="FABF8F" w:themeFill="accent6" w:themeFillTint="99"/>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t> </w:t>
            </w:r>
          </w:p>
        </w:tc>
      </w:tr>
      <w:tr w:rsidR="00591CB7" w:rsidRPr="00DE5A22" w:rsidTr="00491605">
        <w:trPr>
          <w:trHeight w:val="1299"/>
        </w:trPr>
        <w:tc>
          <w:tcPr>
            <w:tcW w:w="534" w:type="dxa"/>
            <w:tcBorders>
              <w:bottom w:val="single" w:sz="4" w:space="0" w:color="auto"/>
            </w:tcBorders>
            <w:shd w:val="clear" w:color="FDE9D9" w:fill="FDE9D9"/>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p>
        </w:tc>
        <w:tc>
          <w:tcPr>
            <w:tcW w:w="2693" w:type="dxa"/>
            <w:tcBorders>
              <w:bottom w:val="single" w:sz="4" w:space="0" w:color="auto"/>
            </w:tcBorders>
            <w:shd w:val="clear" w:color="FDE9D9" w:fill="FDE9D9"/>
            <w:noWrap/>
            <w:hideMark/>
          </w:tcPr>
          <w:p w:rsidR="00591CB7" w:rsidRPr="004740C2" w:rsidRDefault="00591CB7" w:rsidP="00BB6100">
            <w:pPr>
              <w:spacing w:after="0" w:line="240" w:lineRule="auto"/>
              <w:rPr>
                <w:rFonts w:ascii="Times New Roman" w:eastAsia="Times New Roman" w:hAnsi="Times New Roman" w:cs="Times New Roman"/>
                <w:b/>
                <w:bCs/>
                <w:color w:val="000000"/>
                <w:sz w:val="24"/>
                <w:szCs w:val="24"/>
                <w:lang w:val="sr-Cyrl-CS"/>
              </w:rPr>
            </w:pPr>
            <w:r w:rsidRPr="004740C2">
              <w:rPr>
                <w:rFonts w:ascii="Times New Roman" w:eastAsia="Times New Roman" w:hAnsi="Times New Roman" w:cs="Times New Roman"/>
                <w:b/>
                <w:bCs/>
                <w:color w:val="000000"/>
                <w:sz w:val="24"/>
                <w:szCs w:val="24"/>
                <w:lang w:val="sr-Latn-RS"/>
              </w:rPr>
              <w:t xml:space="preserve">4 </w:t>
            </w:r>
            <w:r w:rsidRPr="004740C2">
              <w:rPr>
                <w:rFonts w:ascii="Times New Roman" w:eastAsia="Times New Roman" w:hAnsi="Times New Roman" w:cs="Times New Roman"/>
                <w:b/>
                <w:bCs/>
                <w:color w:val="000000"/>
                <w:sz w:val="24"/>
                <w:szCs w:val="24"/>
                <w:lang w:val="sr-Cyrl-CS"/>
              </w:rPr>
              <w:t>процедуре</w:t>
            </w:r>
          </w:p>
        </w:tc>
        <w:tc>
          <w:tcPr>
            <w:tcW w:w="1843" w:type="dxa"/>
            <w:tcBorders>
              <w:bottom w:val="single" w:sz="4" w:space="0" w:color="auto"/>
            </w:tcBorders>
            <w:shd w:val="clear" w:color="FDE9D9" w:fill="FDE9D9"/>
            <w:noWrap/>
            <w:hideMark/>
          </w:tcPr>
          <w:p w:rsidR="00591CB7" w:rsidRPr="004740C2" w:rsidRDefault="00591CB7" w:rsidP="00BB6100">
            <w:pPr>
              <w:spacing w:after="0" w:line="240" w:lineRule="auto"/>
              <w:rPr>
                <w:rFonts w:ascii="Times New Roman" w:eastAsia="Times New Roman" w:hAnsi="Times New Roman" w:cs="Times New Roman"/>
                <w:b/>
                <w:bCs/>
                <w:color w:val="000000"/>
                <w:sz w:val="24"/>
                <w:szCs w:val="24"/>
                <w:lang w:val="sr-Latn-RS"/>
              </w:rPr>
            </w:pPr>
            <w:r w:rsidRPr="004740C2">
              <w:rPr>
                <w:rFonts w:ascii="Times New Roman" w:eastAsia="Times New Roman" w:hAnsi="Times New Roman" w:cs="Times New Roman"/>
                <w:b/>
                <w:bCs/>
                <w:color w:val="000000"/>
                <w:sz w:val="24"/>
                <w:szCs w:val="24"/>
                <w:lang w:val="sr-Latn-RS"/>
              </w:rPr>
              <w:t xml:space="preserve">131 </w:t>
            </w:r>
            <w:r w:rsidRPr="004740C2">
              <w:rPr>
                <w:rFonts w:ascii="Times New Roman" w:eastAsia="Times New Roman" w:hAnsi="Times New Roman" w:cs="Times New Roman"/>
                <w:color w:val="000000"/>
                <w:sz w:val="24"/>
                <w:szCs w:val="24"/>
                <w:lang w:val="sr-Cyrl-CS"/>
              </w:rPr>
              <w:t xml:space="preserve"> календарски дан</w:t>
            </w:r>
            <w:r w:rsidRPr="004740C2">
              <w:rPr>
                <w:rFonts w:ascii="Times New Roman" w:eastAsia="Times New Roman" w:hAnsi="Times New Roman" w:cs="Times New Roman"/>
                <w:color w:val="000000"/>
                <w:sz w:val="24"/>
                <w:szCs w:val="24"/>
                <w:lang w:val="sr-Latn-RS"/>
              </w:rPr>
              <w:br/>
            </w:r>
          </w:p>
        </w:tc>
        <w:tc>
          <w:tcPr>
            <w:tcW w:w="1701" w:type="dxa"/>
            <w:tcBorders>
              <w:bottom w:val="single" w:sz="4" w:space="0" w:color="auto"/>
            </w:tcBorders>
            <w:shd w:val="clear" w:color="FDE9D9" w:fill="FDE9D9"/>
            <w:hideMark/>
          </w:tcPr>
          <w:p w:rsidR="00591CB7" w:rsidRPr="004740C2" w:rsidRDefault="00981001" w:rsidP="00BB6100">
            <w:pPr>
              <w:spacing w:after="0" w:line="240" w:lineRule="auto"/>
              <w:rPr>
                <w:rFonts w:ascii="Times New Roman" w:eastAsia="Times New Roman" w:hAnsi="Times New Roman" w:cs="Times New Roman"/>
                <w:b/>
                <w:bCs/>
                <w:color w:val="000000"/>
                <w:sz w:val="24"/>
                <w:szCs w:val="24"/>
                <w:lang w:val="sr-Cyrl-CS"/>
              </w:rPr>
            </w:pPr>
            <w:r>
              <w:rPr>
                <w:rFonts w:ascii="Times New Roman" w:eastAsia="Times New Roman" w:hAnsi="Times New Roman" w:cs="Times New Roman"/>
                <w:b/>
                <w:bCs/>
                <w:color w:val="000000"/>
                <w:sz w:val="24"/>
                <w:szCs w:val="24"/>
                <w:lang w:val="sr-Latn-RS"/>
              </w:rPr>
              <w:t>428.6</w:t>
            </w:r>
            <w:r w:rsidR="00591CB7" w:rsidRPr="004740C2">
              <w:rPr>
                <w:rFonts w:ascii="Times New Roman" w:eastAsia="Times New Roman" w:hAnsi="Times New Roman" w:cs="Times New Roman"/>
                <w:b/>
                <w:bCs/>
                <w:color w:val="000000"/>
                <w:sz w:val="24"/>
                <w:szCs w:val="24"/>
                <w:lang w:val="sr-Latn-RS"/>
              </w:rPr>
              <w:t xml:space="preserve">   %  </w:t>
            </w:r>
            <w:r w:rsidR="00591CB7" w:rsidRPr="004740C2">
              <w:rPr>
                <w:rFonts w:ascii="Times New Roman" w:eastAsia="Times New Roman" w:hAnsi="Times New Roman" w:cs="Times New Roman"/>
                <w:b/>
                <w:bCs/>
                <w:color w:val="000000"/>
                <w:sz w:val="24"/>
                <w:szCs w:val="24"/>
                <w:lang w:val="sr-Cyrl-CS"/>
              </w:rPr>
              <w:t>дохотка по глави становника</w:t>
            </w:r>
          </w:p>
        </w:tc>
        <w:tc>
          <w:tcPr>
            <w:tcW w:w="4677" w:type="dxa"/>
            <w:tcBorders>
              <w:bottom w:val="single" w:sz="4" w:space="0" w:color="auto"/>
            </w:tcBorders>
            <w:shd w:val="clear" w:color="auto" w:fill="FABF8F" w:themeFill="accent6" w:themeFillTint="99"/>
            <w:noWrap/>
            <w:hideMark/>
          </w:tcPr>
          <w:p w:rsidR="00591CB7" w:rsidRPr="004740C2" w:rsidRDefault="00591CB7" w:rsidP="00BB6100">
            <w:pPr>
              <w:spacing w:after="0" w:line="240" w:lineRule="auto"/>
              <w:rPr>
                <w:rFonts w:ascii="Times New Roman" w:eastAsia="Times New Roman" w:hAnsi="Times New Roman" w:cs="Times New Roman"/>
                <w:color w:val="000000"/>
                <w:sz w:val="24"/>
                <w:szCs w:val="24"/>
                <w:lang w:val="sr-Latn-RS"/>
              </w:rPr>
            </w:pPr>
            <w:r w:rsidRPr="004740C2">
              <w:rPr>
                <w:rFonts w:ascii="Times New Roman" w:eastAsia="Times New Roman" w:hAnsi="Times New Roman" w:cs="Times New Roman"/>
                <w:color w:val="000000"/>
                <w:sz w:val="24"/>
                <w:szCs w:val="24"/>
                <w:lang w:val="sr-Latn-RS"/>
              </w:rPr>
              <w:t> </w:t>
            </w:r>
          </w:p>
        </w:tc>
      </w:tr>
      <w:tr w:rsidR="00491605" w:rsidRPr="00DE5A22" w:rsidTr="00491605">
        <w:trPr>
          <w:trHeight w:val="1299"/>
        </w:trPr>
        <w:tc>
          <w:tcPr>
            <w:tcW w:w="3227" w:type="dxa"/>
            <w:gridSpan w:val="2"/>
            <w:tcBorders>
              <w:top w:val="double" w:sz="4" w:space="0" w:color="auto"/>
              <w:bottom w:val="single" w:sz="4" w:space="0" w:color="auto"/>
            </w:tcBorders>
            <w:shd w:val="clear" w:color="FDE9D9" w:fill="FDE9D9"/>
          </w:tcPr>
          <w:p w:rsidR="00491605" w:rsidRPr="000E3EA5" w:rsidRDefault="00491605" w:rsidP="00491605">
            <w:pPr>
              <w:spacing w:after="0" w:line="240" w:lineRule="auto"/>
              <w:rPr>
                <w:rFonts w:ascii="Times New Roman" w:eastAsia="Times New Roman" w:hAnsi="Times New Roman" w:cs="Times New Roman"/>
                <w:b/>
                <w:bCs/>
                <w:color w:val="000000"/>
                <w:sz w:val="24"/>
                <w:szCs w:val="24"/>
                <w:lang w:val="sr-Cyrl-RS"/>
              </w:rPr>
            </w:pPr>
            <w:r>
              <w:rPr>
                <w:rFonts w:ascii="Times New Roman" w:eastAsia="Times New Roman" w:hAnsi="Times New Roman" w:cs="Times New Roman"/>
                <w:b/>
                <w:bCs/>
                <w:color w:val="000000"/>
                <w:sz w:val="24"/>
                <w:szCs w:val="24"/>
                <w:lang w:val="sr-Cyrl-RS"/>
              </w:rPr>
              <w:t>Поузданост снабдевања и транспарентност тарифа (0-8)</w:t>
            </w:r>
          </w:p>
        </w:tc>
        <w:tc>
          <w:tcPr>
            <w:tcW w:w="1843" w:type="dxa"/>
            <w:tcBorders>
              <w:top w:val="double" w:sz="4" w:space="0" w:color="auto"/>
              <w:bottom w:val="single" w:sz="4" w:space="0" w:color="auto"/>
            </w:tcBorders>
            <w:shd w:val="clear" w:color="FDE9D9" w:fill="FDE9D9"/>
            <w:noWrap/>
          </w:tcPr>
          <w:p w:rsidR="00491605" w:rsidRPr="000E3EA5" w:rsidRDefault="00491605" w:rsidP="00491605">
            <w:pPr>
              <w:spacing w:after="0" w:line="240" w:lineRule="auto"/>
              <w:rPr>
                <w:rFonts w:ascii="Times New Roman" w:eastAsia="Times New Roman" w:hAnsi="Times New Roman" w:cs="Times New Roman"/>
                <w:b/>
                <w:bCs/>
                <w:color w:val="000000"/>
                <w:sz w:val="24"/>
                <w:szCs w:val="24"/>
                <w:lang w:val="sr-Cyrl-RS"/>
              </w:rPr>
            </w:pPr>
            <w:r>
              <w:rPr>
                <w:rFonts w:ascii="Times New Roman" w:eastAsia="Times New Roman" w:hAnsi="Times New Roman" w:cs="Times New Roman"/>
                <w:b/>
                <w:bCs/>
                <w:color w:val="000000"/>
                <w:sz w:val="24"/>
                <w:szCs w:val="24"/>
                <w:lang w:val="sr-Cyrl-RS"/>
              </w:rPr>
              <w:t>6.0</w:t>
            </w:r>
          </w:p>
        </w:tc>
        <w:tc>
          <w:tcPr>
            <w:tcW w:w="6378" w:type="dxa"/>
            <w:gridSpan w:val="2"/>
            <w:tcBorders>
              <w:top w:val="double" w:sz="4" w:space="0" w:color="auto"/>
              <w:bottom w:val="single" w:sz="4" w:space="0" w:color="auto"/>
            </w:tcBorders>
            <w:shd w:val="clear" w:color="auto" w:fill="FABF8F" w:themeFill="accent6" w:themeFillTint="99"/>
          </w:tcPr>
          <w:p w:rsidR="00491605" w:rsidRPr="004740C2" w:rsidRDefault="00491605" w:rsidP="00491605">
            <w:pPr>
              <w:spacing w:after="0" w:line="240" w:lineRule="auto"/>
              <w:rPr>
                <w:rFonts w:ascii="Times New Roman" w:eastAsia="Times New Roman" w:hAnsi="Times New Roman" w:cs="Times New Roman"/>
                <w:color w:val="000000"/>
                <w:sz w:val="24"/>
                <w:szCs w:val="24"/>
                <w:lang w:val="sr-Latn-RS"/>
              </w:rPr>
            </w:pPr>
          </w:p>
        </w:tc>
      </w:tr>
      <w:tr w:rsidR="00BE3160" w:rsidRPr="00DE5A22" w:rsidTr="00491605">
        <w:trPr>
          <w:trHeight w:val="572"/>
        </w:trPr>
        <w:tc>
          <w:tcPr>
            <w:tcW w:w="11448" w:type="dxa"/>
            <w:gridSpan w:val="5"/>
            <w:tcBorders>
              <w:left w:val="nil"/>
              <w:bottom w:val="nil"/>
              <w:right w:val="nil"/>
            </w:tcBorders>
            <w:shd w:val="clear" w:color="auto" w:fill="FFFFFF" w:themeFill="background1"/>
          </w:tcPr>
          <w:p w:rsidR="00BE3160" w:rsidRPr="004740C2" w:rsidRDefault="00BE3160" w:rsidP="00591CB7">
            <w:pPr>
              <w:spacing w:after="0" w:line="240" w:lineRule="auto"/>
              <w:jc w:val="both"/>
              <w:rPr>
                <w:rFonts w:ascii="Times New Roman" w:eastAsia="Times New Roman" w:hAnsi="Times New Roman" w:cs="Times New Roman"/>
                <w:color w:val="000000"/>
                <w:sz w:val="24"/>
                <w:szCs w:val="24"/>
                <w:lang w:val="sr-Cyrl-RS"/>
              </w:rPr>
            </w:pPr>
          </w:p>
          <w:p w:rsidR="00BE3160" w:rsidRPr="004740C2" w:rsidRDefault="00BE3160" w:rsidP="00BE316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 Одвија се паралелно са другом процедуром</w:t>
            </w:r>
          </w:p>
          <w:p w:rsidR="00A46ACA" w:rsidRPr="004740C2" w:rsidRDefault="00A46ACA" w:rsidP="00BE3160">
            <w:pPr>
              <w:spacing w:after="0" w:line="240" w:lineRule="auto"/>
              <w:jc w:val="both"/>
              <w:rPr>
                <w:rFonts w:ascii="Times New Roman" w:eastAsia="Times New Roman" w:hAnsi="Times New Roman" w:cs="Times New Roman"/>
                <w:color w:val="000000"/>
                <w:sz w:val="24"/>
                <w:szCs w:val="24"/>
                <w:lang w:val="sr-Cyrl-CS"/>
              </w:rPr>
            </w:pPr>
          </w:p>
          <w:p w:rsidR="00A46ACA" w:rsidRPr="004740C2" w:rsidRDefault="00A46ACA" w:rsidP="00BE3160">
            <w:pPr>
              <w:spacing w:after="0" w:line="240" w:lineRule="auto"/>
              <w:jc w:val="both"/>
              <w:rPr>
                <w:rFonts w:ascii="Times New Roman" w:eastAsia="Times New Roman" w:hAnsi="Times New Roman" w:cs="Times New Roman"/>
                <w:color w:val="000000"/>
                <w:sz w:val="24"/>
                <w:szCs w:val="24"/>
                <w:lang w:val="sr-Cyrl-CS"/>
              </w:rPr>
            </w:pPr>
          </w:p>
          <w:p w:rsidR="00A46ACA" w:rsidRPr="004740C2" w:rsidRDefault="00A46ACA" w:rsidP="00BE3160">
            <w:pPr>
              <w:spacing w:after="0" w:line="240" w:lineRule="auto"/>
              <w:jc w:val="both"/>
              <w:rPr>
                <w:rFonts w:ascii="Times New Roman" w:eastAsia="Times New Roman" w:hAnsi="Times New Roman" w:cs="Times New Roman"/>
                <w:color w:val="000000"/>
                <w:sz w:val="24"/>
                <w:szCs w:val="24"/>
                <w:lang w:val="sr-Cyrl-CS"/>
              </w:rPr>
            </w:pPr>
          </w:p>
          <w:p w:rsidR="00A46ACA" w:rsidRPr="004740C2" w:rsidRDefault="00A46ACA" w:rsidP="00BE3160">
            <w:pPr>
              <w:spacing w:after="0" w:line="240" w:lineRule="auto"/>
              <w:jc w:val="both"/>
              <w:rPr>
                <w:rFonts w:ascii="Times New Roman" w:eastAsia="Times New Roman" w:hAnsi="Times New Roman" w:cs="Times New Roman"/>
                <w:color w:val="000000"/>
                <w:sz w:val="24"/>
                <w:szCs w:val="24"/>
                <w:lang w:val="sr-Cyrl-CS"/>
              </w:rPr>
            </w:pPr>
          </w:p>
          <w:p w:rsidR="00A46ACA" w:rsidRPr="004740C2" w:rsidRDefault="00A46ACA" w:rsidP="00BE3160">
            <w:pPr>
              <w:spacing w:after="0" w:line="240" w:lineRule="auto"/>
              <w:jc w:val="both"/>
              <w:rPr>
                <w:rFonts w:ascii="Times New Roman" w:eastAsia="Times New Roman" w:hAnsi="Times New Roman" w:cs="Times New Roman"/>
                <w:color w:val="000000"/>
                <w:sz w:val="24"/>
                <w:szCs w:val="24"/>
                <w:lang w:val="sr-Cyrl-CS"/>
              </w:rPr>
            </w:pPr>
          </w:p>
          <w:p w:rsidR="00A46ACA" w:rsidRPr="004740C2" w:rsidRDefault="00A46ACA" w:rsidP="00BE3160">
            <w:pPr>
              <w:spacing w:after="0" w:line="240" w:lineRule="auto"/>
              <w:jc w:val="both"/>
              <w:rPr>
                <w:rFonts w:ascii="Times New Roman" w:eastAsia="Times New Roman" w:hAnsi="Times New Roman" w:cs="Times New Roman"/>
                <w:color w:val="000000"/>
                <w:sz w:val="24"/>
                <w:szCs w:val="24"/>
                <w:lang w:val="sr-Cyrl-CS"/>
              </w:rPr>
            </w:pPr>
          </w:p>
          <w:p w:rsidR="00BE3160" w:rsidRPr="004740C2" w:rsidRDefault="00BE3160" w:rsidP="00591CB7">
            <w:pPr>
              <w:spacing w:after="0" w:line="240" w:lineRule="auto"/>
              <w:jc w:val="both"/>
              <w:rPr>
                <w:rFonts w:ascii="Times New Roman" w:eastAsia="Times New Roman" w:hAnsi="Times New Roman" w:cs="Times New Roman"/>
                <w:color w:val="000000"/>
                <w:sz w:val="24"/>
                <w:szCs w:val="24"/>
                <w:lang w:val="sr-Cyrl-RS"/>
              </w:rPr>
            </w:pPr>
          </w:p>
        </w:tc>
      </w:tr>
    </w:tbl>
    <w:p w:rsidR="00112E9F" w:rsidRPr="004740C2" w:rsidRDefault="00112E9F" w:rsidP="00933EED">
      <w:pPr>
        <w:shd w:val="clear" w:color="auto" w:fill="FFFFFF" w:themeFill="background1"/>
        <w:rPr>
          <w:rFonts w:ascii="Times New Roman" w:hAnsi="Times New Roman" w:cs="Times New Roman"/>
          <w:b/>
          <w:color w:val="365F91" w:themeColor="accent1" w:themeShade="BF"/>
          <w:sz w:val="28"/>
          <w:szCs w:val="28"/>
          <w:lang w:val="sr-Cyrl-RS"/>
        </w:rPr>
        <w:sectPr w:rsidR="00112E9F" w:rsidRPr="004740C2" w:rsidSect="00112E9F">
          <w:pgSz w:w="12240" w:h="15840"/>
          <w:pgMar w:top="1417" w:right="1417" w:bottom="1417" w:left="1417" w:header="708" w:footer="708" w:gutter="0"/>
          <w:pgNumType w:start="1"/>
          <w:cols w:space="708"/>
          <w:docGrid w:linePitch="360"/>
        </w:sectPr>
      </w:pPr>
    </w:p>
    <w:p w:rsidR="00A46ACA" w:rsidRPr="004740C2" w:rsidRDefault="00317A48" w:rsidP="00933EED">
      <w:pPr>
        <w:shd w:val="clear" w:color="auto" w:fill="FFFFFF" w:themeFill="background1"/>
        <w:rPr>
          <w:rFonts w:ascii="Times New Roman" w:hAnsi="Times New Roman" w:cs="Times New Roman"/>
          <w:b/>
          <w:i/>
          <w:lang w:val="sr-Cyrl-RS"/>
        </w:rPr>
      </w:pPr>
      <w:r w:rsidRPr="004740C2">
        <w:rPr>
          <w:rFonts w:ascii="Times New Roman" w:hAnsi="Times New Roman" w:cs="Times New Roman"/>
          <w:b/>
          <w:i/>
          <w:lang w:val="sr-Cyrl-RS"/>
        </w:rPr>
        <w:lastRenderedPageBreak/>
        <w:t xml:space="preserve">Табела </w:t>
      </w:r>
      <w:r w:rsidR="00A42D2B" w:rsidRPr="004740C2">
        <w:rPr>
          <w:rFonts w:ascii="Times New Roman" w:hAnsi="Times New Roman" w:cs="Times New Roman"/>
          <w:b/>
          <w:i/>
          <w:lang w:val="sr-Cyrl-RS"/>
        </w:rPr>
        <w:t>7</w:t>
      </w:r>
      <w:r w:rsidRPr="004740C2">
        <w:rPr>
          <w:rFonts w:ascii="Times New Roman" w:hAnsi="Times New Roman" w:cs="Times New Roman"/>
          <w:b/>
          <w:i/>
          <w:lang w:val="sr-Cyrl-RS"/>
        </w:rPr>
        <w:t xml:space="preserve">.  Акциони план </w:t>
      </w:r>
      <w:r w:rsidRPr="004740C2">
        <w:rPr>
          <w:rFonts w:ascii="Times New Roman" w:hAnsi="Times New Roman" w:cs="Times New Roman"/>
          <w:b/>
          <w:i/>
          <w:lang w:val="sr-Latn-RS"/>
        </w:rPr>
        <w:t xml:space="preserve">у области </w:t>
      </w:r>
      <w:r w:rsidRPr="004740C2">
        <w:rPr>
          <w:rFonts w:ascii="Times New Roman" w:hAnsi="Times New Roman" w:cs="Times New Roman"/>
          <w:b/>
          <w:i/>
          <w:lang w:val="sr-Cyrl-CS"/>
        </w:rPr>
        <w:t xml:space="preserve">Добијање </w:t>
      </w:r>
      <w:r w:rsidR="00E60660">
        <w:rPr>
          <w:rFonts w:ascii="Times New Roman" w:hAnsi="Times New Roman" w:cs="Times New Roman"/>
          <w:b/>
          <w:i/>
          <w:lang w:val="sr-Latn-RS"/>
        </w:rPr>
        <w:t>прикључка на дистрибутивни систем електришне енергије</w:t>
      </w:r>
    </w:p>
    <w:tbl>
      <w:tblPr>
        <w:tblStyle w:val="TableGrid2"/>
        <w:tblW w:w="15309" w:type="dxa"/>
        <w:tblInd w:w="-1026" w:type="dxa"/>
        <w:tblLayout w:type="fixed"/>
        <w:tblLook w:val="04A0" w:firstRow="1" w:lastRow="0" w:firstColumn="1" w:lastColumn="0" w:noHBand="0" w:noVBand="1"/>
      </w:tblPr>
      <w:tblGrid>
        <w:gridCol w:w="2367"/>
        <w:gridCol w:w="1602"/>
        <w:gridCol w:w="1611"/>
        <w:gridCol w:w="1699"/>
        <w:gridCol w:w="465"/>
        <w:gridCol w:w="1659"/>
        <w:gridCol w:w="939"/>
        <w:gridCol w:w="1289"/>
        <w:gridCol w:w="2423"/>
        <w:gridCol w:w="1255"/>
      </w:tblGrid>
      <w:tr w:rsidR="00317A48" w:rsidRPr="00DE5A22" w:rsidTr="00317A48">
        <w:trPr>
          <w:trHeight w:val="135"/>
        </w:trPr>
        <w:tc>
          <w:tcPr>
            <w:tcW w:w="3969" w:type="dxa"/>
            <w:gridSpan w:val="2"/>
            <w:shd w:val="clear" w:color="auto" w:fill="D9D9D9" w:themeFill="background1" w:themeFillShade="D9"/>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 xml:space="preserve">Посебан циљ 3: </w:t>
            </w:r>
          </w:p>
        </w:tc>
        <w:tc>
          <w:tcPr>
            <w:tcW w:w="11340" w:type="dxa"/>
            <w:gridSpan w:val="8"/>
            <w:shd w:val="clear" w:color="auto" w:fill="D9D9D9" w:themeFill="background1" w:themeFillShade="D9"/>
          </w:tcPr>
          <w:p w:rsidR="00317A48" w:rsidRPr="004740C2" w:rsidRDefault="00317A48" w:rsidP="00BB6100">
            <w:pPr>
              <w:rPr>
                <w:rFonts w:ascii="Times New Roman" w:hAnsi="Times New Roman" w:cs="Times New Roman"/>
                <w:lang w:val="sr-Cyrl-RS"/>
              </w:rPr>
            </w:pPr>
            <w:r w:rsidRPr="004740C2">
              <w:rPr>
                <w:rFonts w:ascii="Times New Roman" w:eastAsia="Times New Roman" w:hAnsi="Times New Roman" w:cs="Times New Roman"/>
                <w:lang w:val="sr-Cyrl-RS"/>
              </w:rPr>
              <w:t>Унапређење поступка прикључења објекта на електроенергетску мрежу</w:t>
            </w:r>
          </w:p>
        </w:tc>
      </w:tr>
      <w:tr w:rsidR="00317A48" w:rsidRPr="00DE5A22" w:rsidTr="00317A48">
        <w:trPr>
          <w:trHeight w:val="135"/>
        </w:trPr>
        <w:tc>
          <w:tcPr>
            <w:tcW w:w="3969" w:type="dxa"/>
            <w:gridSpan w:val="2"/>
            <w:vMerge w:val="restart"/>
          </w:tcPr>
          <w:p w:rsidR="00317A48" w:rsidRPr="004740C2" w:rsidRDefault="00317A48" w:rsidP="00BB6100">
            <w:pPr>
              <w:rPr>
                <w:rFonts w:ascii="Times New Roman" w:hAnsi="Times New Roman" w:cs="Times New Roman"/>
                <w:lang w:val="sr-Latn-RS"/>
              </w:rPr>
            </w:pPr>
            <w:r w:rsidRPr="004740C2">
              <w:rPr>
                <w:rFonts w:ascii="Times New Roman" w:hAnsi="Times New Roman" w:cs="Times New Roman"/>
                <w:lang w:val="sr-Cyrl-RS"/>
              </w:rPr>
              <w:t>Показатељ на нивоу посебног циља: Број дана, цена, број процедура</w:t>
            </w:r>
          </w:p>
        </w:tc>
        <w:tc>
          <w:tcPr>
            <w:tcW w:w="6373" w:type="dxa"/>
            <w:gridSpan w:val="5"/>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Базна година: 2015</w:t>
            </w:r>
            <w:r w:rsidR="00DE7C9E">
              <w:rPr>
                <w:rFonts w:ascii="Times New Roman" w:hAnsi="Times New Roman" w:cs="Times New Roman"/>
                <w:lang w:val="sr-Cyrl-RS"/>
              </w:rPr>
              <w:t xml:space="preserve"> </w:t>
            </w:r>
            <w:r w:rsidR="00DE7C9E" w:rsidRPr="00DE7C9E">
              <w:rPr>
                <w:rFonts w:ascii="Times New Roman" w:hAnsi="Times New Roman" w:cs="Times New Roman"/>
                <w:i/>
                <w:sz w:val="20"/>
                <w:lang w:val="sr-Cyrl-RS"/>
              </w:rPr>
              <w:t>(Извештај Светске банке о условима пословања Doing Business 2016)</w:t>
            </w:r>
          </w:p>
        </w:tc>
        <w:tc>
          <w:tcPr>
            <w:tcW w:w="4967" w:type="dxa"/>
            <w:gridSpan w:val="3"/>
          </w:tcPr>
          <w:p w:rsidR="00317A48" w:rsidRPr="004740C2" w:rsidRDefault="00317A48" w:rsidP="00BB6100">
            <w:pPr>
              <w:rPr>
                <w:rFonts w:ascii="Times New Roman" w:hAnsi="Times New Roman" w:cs="Times New Roman"/>
              </w:rPr>
            </w:pPr>
            <w:r w:rsidRPr="004740C2">
              <w:rPr>
                <w:rFonts w:ascii="Times New Roman" w:hAnsi="Times New Roman" w:cs="Times New Roman"/>
                <w:lang w:val="sr-Cyrl-RS"/>
              </w:rPr>
              <w:t>Година реализације посебног циља: 201</w:t>
            </w:r>
            <w:r w:rsidRPr="004740C2">
              <w:rPr>
                <w:rFonts w:ascii="Times New Roman" w:hAnsi="Times New Roman" w:cs="Times New Roman"/>
              </w:rPr>
              <w:t>8</w:t>
            </w:r>
          </w:p>
        </w:tc>
      </w:tr>
      <w:tr w:rsidR="00317A48" w:rsidRPr="00DE5A22" w:rsidTr="00317A48">
        <w:trPr>
          <w:trHeight w:val="135"/>
        </w:trPr>
        <w:tc>
          <w:tcPr>
            <w:tcW w:w="3969" w:type="dxa"/>
            <w:gridSpan w:val="2"/>
            <w:vMerge/>
          </w:tcPr>
          <w:p w:rsidR="00317A48" w:rsidRPr="004740C2" w:rsidRDefault="00317A48" w:rsidP="00BB6100">
            <w:pPr>
              <w:rPr>
                <w:rFonts w:ascii="Times New Roman" w:hAnsi="Times New Roman" w:cs="Times New Roman"/>
                <w:lang w:val="sr-Cyrl-RS"/>
              </w:rPr>
            </w:pPr>
          </w:p>
        </w:tc>
        <w:tc>
          <w:tcPr>
            <w:tcW w:w="6373" w:type="dxa"/>
            <w:gridSpan w:val="5"/>
          </w:tcPr>
          <w:p w:rsidR="00317A48" w:rsidRPr="004740C2" w:rsidRDefault="00317A48" w:rsidP="00BB6100">
            <w:pPr>
              <w:rPr>
                <w:rFonts w:ascii="Times New Roman" w:hAnsi="Times New Roman" w:cs="Times New Roman"/>
              </w:rPr>
            </w:pPr>
            <w:r w:rsidRPr="004740C2">
              <w:rPr>
                <w:rFonts w:ascii="Times New Roman" w:hAnsi="Times New Roman" w:cs="Times New Roman"/>
                <w:lang w:val="sr-Cyrl-RS"/>
              </w:rPr>
              <w:t>Вредност:</w:t>
            </w:r>
            <w:r w:rsidRPr="004740C2">
              <w:rPr>
                <w:rFonts w:ascii="Times New Roman" w:hAnsi="Times New Roman" w:cs="Times New Roman"/>
                <w:lang w:val="sr-Latn-BA"/>
              </w:rPr>
              <w:t xml:space="preserve"> </w:t>
            </w:r>
            <w:r w:rsidRPr="004740C2">
              <w:rPr>
                <w:rFonts w:ascii="Times New Roman" w:hAnsi="Times New Roman" w:cs="Times New Roman"/>
              </w:rPr>
              <w:t xml:space="preserve">131 </w:t>
            </w:r>
            <w:r w:rsidRPr="004740C2">
              <w:rPr>
                <w:rFonts w:ascii="Times New Roman" w:hAnsi="Times New Roman" w:cs="Times New Roman"/>
                <w:lang w:val="sr-Cyrl-CS"/>
              </w:rPr>
              <w:t>дан</w:t>
            </w:r>
            <w:r w:rsidR="00E60660">
              <w:rPr>
                <w:rFonts w:ascii="Times New Roman" w:hAnsi="Times New Roman" w:cs="Times New Roman"/>
              </w:rPr>
              <w:t>, 428.6</w:t>
            </w:r>
            <w:r w:rsidRPr="004740C2">
              <w:rPr>
                <w:rFonts w:ascii="Times New Roman" w:hAnsi="Times New Roman" w:cs="Times New Roman"/>
              </w:rPr>
              <w:t xml:space="preserve"> % </w:t>
            </w:r>
            <w:r w:rsidRPr="004740C2">
              <w:rPr>
                <w:rFonts w:ascii="Times New Roman" w:hAnsi="Times New Roman" w:cs="Times New Roman"/>
                <w:lang w:val="sr-Cyrl-CS"/>
              </w:rPr>
              <w:t xml:space="preserve">БДП-а по глави становника, 4 процедуре  </w:t>
            </w:r>
          </w:p>
        </w:tc>
        <w:tc>
          <w:tcPr>
            <w:tcW w:w="4967" w:type="dxa"/>
            <w:gridSpan w:val="3"/>
          </w:tcPr>
          <w:p w:rsidR="00317A48" w:rsidRPr="004740C2" w:rsidRDefault="00E60660" w:rsidP="00BB6100">
            <w:pPr>
              <w:rPr>
                <w:rFonts w:ascii="Times New Roman" w:hAnsi="Times New Roman" w:cs="Times New Roman"/>
                <w:lang w:val="sr-Cyrl-RS"/>
              </w:rPr>
            </w:pPr>
            <w:r>
              <w:rPr>
                <w:rFonts w:ascii="Times New Roman" w:hAnsi="Times New Roman" w:cs="Times New Roman"/>
                <w:lang w:val="sr-Cyrl-RS"/>
              </w:rPr>
              <w:t>Вредност:</w:t>
            </w:r>
            <w:r w:rsidR="00FC4451">
              <w:rPr>
                <w:rFonts w:ascii="Times New Roman" w:hAnsi="Times New Roman" w:cs="Times New Roman"/>
                <w:lang w:val="sr-Cyrl-RS"/>
              </w:rPr>
              <w:t xml:space="preserve"> утврдиће се у 4. кварталу 2016.</w:t>
            </w:r>
            <w:r w:rsidR="00317A48" w:rsidRPr="004740C2">
              <w:rPr>
                <w:rFonts w:ascii="Times New Roman" w:hAnsi="Times New Roman" w:cs="Times New Roman"/>
                <w:lang w:val="sr-Cyrl-RS"/>
              </w:rPr>
              <w:t xml:space="preserve"> </w:t>
            </w:r>
          </w:p>
        </w:tc>
      </w:tr>
      <w:tr w:rsidR="00317A48" w:rsidRPr="00DE5A22" w:rsidTr="00317A48">
        <w:trPr>
          <w:trHeight w:val="135"/>
        </w:trPr>
        <w:tc>
          <w:tcPr>
            <w:tcW w:w="3969"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Извор провере:</w:t>
            </w:r>
          </w:p>
        </w:tc>
        <w:tc>
          <w:tcPr>
            <w:tcW w:w="11340" w:type="dxa"/>
            <w:gridSpan w:val="8"/>
          </w:tcPr>
          <w:p w:rsidR="00317A48" w:rsidRPr="004740C2" w:rsidRDefault="00317A48" w:rsidP="00BB6100">
            <w:pPr>
              <w:rPr>
                <w:rFonts w:ascii="Times New Roman" w:hAnsi="Times New Roman" w:cs="Times New Roman"/>
              </w:rPr>
            </w:pPr>
            <w:r w:rsidRPr="004740C2">
              <w:rPr>
                <w:rFonts w:ascii="Times New Roman" w:hAnsi="Times New Roman" w:cs="Times New Roman"/>
                <w:lang w:val="sr-Cyrl-RS"/>
              </w:rPr>
              <w:t xml:space="preserve">Извештај Светске банке о условима пословања </w:t>
            </w:r>
            <w:r w:rsidRPr="004740C2">
              <w:rPr>
                <w:rFonts w:ascii="Times New Roman" w:hAnsi="Times New Roman" w:cs="Times New Roman"/>
                <w:i/>
                <w:lang w:val="en-US"/>
              </w:rPr>
              <w:t>Doing</w:t>
            </w:r>
            <w:r w:rsidRPr="004740C2">
              <w:rPr>
                <w:rFonts w:ascii="Times New Roman" w:hAnsi="Times New Roman" w:cs="Times New Roman"/>
                <w:i/>
                <w:lang w:val="sr-Cyrl-RS"/>
              </w:rPr>
              <w:t xml:space="preserve"> </w:t>
            </w:r>
            <w:r w:rsidRPr="004740C2">
              <w:rPr>
                <w:rFonts w:ascii="Times New Roman" w:hAnsi="Times New Roman" w:cs="Times New Roman"/>
                <w:i/>
                <w:lang w:val="en-US"/>
              </w:rPr>
              <w:t>Business</w:t>
            </w:r>
            <w:r w:rsidRPr="004740C2">
              <w:rPr>
                <w:rFonts w:ascii="Times New Roman" w:hAnsi="Times New Roman" w:cs="Times New Roman"/>
                <w:i/>
                <w:lang w:val="sr-Cyrl-RS"/>
              </w:rPr>
              <w:t xml:space="preserve"> 2017/</w:t>
            </w:r>
            <w:r w:rsidRPr="004740C2">
              <w:rPr>
                <w:rFonts w:ascii="Times New Roman" w:hAnsi="Times New Roman" w:cs="Times New Roman"/>
                <w:i/>
              </w:rPr>
              <w:t>18</w:t>
            </w:r>
          </w:p>
        </w:tc>
      </w:tr>
      <w:tr w:rsidR="00317A48" w:rsidRPr="00DE5A22" w:rsidTr="00317A48">
        <w:tc>
          <w:tcPr>
            <w:tcW w:w="15309" w:type="dxa"/>
            <w:gridSpan w:val="10"/>
            <w:shd w:val="clear" w:color="auto" w:fill="FBD4B4" w:themeFill="accent6" w:themeFillTint="66"/>
          </w:tcPr>
          <w:p w:rsidR="00317A48" w:rsidRPr="004740C2" w:rsidRDefault="00317A48" w:rsidP="0085351E">
            <w:pPr>
              <w:rPr>
                <w:rFonts w:ascii="Times New Roman" w:hAnsi="Times New Roman" w:cs="Times New Roman"/>
                <w:b/>
              </w:rPr>
            </w:pPr>
            <w:r w:rsidRPr="004740C2">
              <w:rPr>
                <w:rFonts w:ascii="Times New Roman" w:hAnsi="Times New Roman" w:cs="Times New Roman"/>
                <w:b/>
                <w:lang w:val="sr-Cyrl-RS"/>
              </w:rPr>
              <w:t xml:space="preserve">Мера 3.1.: </w:t>
            </w:r>
            <w:r w:rsidR="00DE7C9E" w:rsidRPr="00DE7C9E">
              <w:rPr>
                <w:rFonts w:ascii="Times New Roman" w:hAnsi="Times New Roman" w:cs="Times New Roman"/>
                <w:b/>
                <w:lang w:val="sr-Cyrl-RS"/>
              </w:rPr>
              <w:t>Успостављање механизма ефикасног прикључења на дистрибутивни систем ел. енергије  према  стварним трошковима прикључења</w:t>
            </w:r>
          </w:p>
        </w:tc>
      </w:tr>
      <w:tr w:rsidR="00317A48" w:rsidRPr="00DE5A22" w:rsidTr="00317A48">
        <w:tc>
          <w:tcPr>
            <w:tcW w:w="15309" w:type="dxa"/>
            <w:gridSpan w:val="10"/>
          </w:tcPr>
          <w:p w:rsidR="00317A48" w:rsidRPr="004740C2" w:rsidRDefault="00317A48" w:rsidP="00274EA1">
            <w:pPr>
              <w:rPr>
                <w:rFonts w:ascii="Times New Roman" w:hAnsi="Times New Roman" w:cs="Times New Roman"/>
                <w:lang w:val="sr-Cyrl-RS"/>
              </w:rPr>
            </w:pPr>
            <w:r w:rsidRPr="004740C2">
              <w:rPr>
                <w:rFonts w:ascii="Times New Roman" w:hAnsi="Times New Roman" w:cs="Times New Roman"/>
                <w:lang w:val="sr-Cyrl-RS"/>
              </w:rPr>
              <w:t>Пока</w:t>
            </w:r>
            <w:r w:rsidR="00274EA1">
              <w:rPr>
                <w:rFonts w:ascii="Times New Roman" w:hAnsi="Times New Roman" w:cs="Times New Roman"/>
                <w:lang w:val="sr-Cyrl-RS"/>
              </w:rPr>
              <w:t>затељ излазних резултата: Б</w:t>
            </w:r>
            <w:r w:rsidRPr="004740C2">
              <w:rPr>
                <w:rFonts w:ascii="Times New Roman" w:hAnsi="Times New Roman" w:cs="Times New Roman"/>
                <w:lang w:val="sr-Cyrl-RS"/>
              </w:rPr>
              <w:t xml:space="preserve">рој дана потребан за издавање техничких услова, одобрења за прикључење и уговора </w:t>
            </w:r>
          </w:p>
        </w:tc>
      </w:tr>
      <w:tr w:rsidR="00317A48" w:rsidRPr="00DE5A22" w:rsidTr="00317A48">
        <w:tc>
          <w:tcPr>
            <w:tcW w:w="7744" w:type="dxa"/>
            <w:gridSpan w:val="5"/>
          </w:tcPr>
          <w:p w:rsidR="00317A48" w:rsidRPr="004740C2" w:rsidRDefault="00317A48" w:rsidP="0085351E">
            <w:pPr>
              <w:rPr>
                <w:rFonts w:ascii="Times New Roman" w:hAnsi="Times New Roman" w:cs="Times New Roman"/>
                <w:lang w:val="sr-Cyrl-CS"/>
              </w:rPr>
            </w:pPr>
            <w:r w:rsidRPr="004740C2">
              <w:rPr>
                <w:rFonts w:ascii="Times New Roman" w:hAnsi="Times New Roman" w:cs="Times New Roman"/>
                <w:lang w:val="sr-Cyrl-RS"/>
              </w:rPr>
              <w:t xml:space="preserve">Базна (почетна) вредност: </w:t>
            </w:r>
            <w:r w:rsidR="0085351E">
              <w:rPr>
                <w:rFonts w:ascii="Times New Roman" w:hAnsi="Times New Roman" w:cs="Times New Roman"/>
                <w:lang w:val="sr-Cyrl-CS"/>
              </w:rPr>
              <w:t>131 дан, 428.6% по глави становника</w:t>
            </w:r>
          </w:p>
        </w:tc>
        <w:tc>
          <w:tcPr>
            <w:tcW w:w="7565" w:type="dxa"/>
            <w:gridSpan w:val="5"/>
          </w:tcPr>
          <w:p w:rsidR="00317A48" w:rsidRPr="004740C2" w:rsidRDefault="00317A48" w:rsidP="00BB6100">
            <w:pPr>
              <w:rPr>
                <w:rFonts w:ascii="Times New Roman" w:hAnsi="Times New Roman" w:cs="Times New Roman"/>
              </w:rPr>
            </w:pPr>
            <w:r w:rsidRPr="004740C2">
              <w:rPr>
                <w:rFonts w:ascii="Times New Roman" w:hAnsi="Times New Roman" w:cs="Times New Roman"/>
                <w:lang w:val="sr-Cyrl-RS"/>
              </w:rPr>
              <w:t xml:space="preserve">Циљана вредност: </w:t>
            </w:r>
            <w:r w:rsidRPr="004740C2">
              <w:rPr>
                <w:rFonts w:ascii="Times New Roman" w:hAnsi="Times New Roman" w:cs="Times New Roman"/>
                <w:lang w:val="sr-Cyrl-CS"/>
              </w:rPr>
              <w:t>утврдиће се у 1. кварталу 2016</w:t>
            </w:r>
          </w:p>
        </w:tc>
      </w:tr>
      <w:tr w:rsidR="00317A48" w:rsidRPr="00DE5A22" w:rsidTr="00317A48">
        <w:tc>
          <w:tcPr>
            <w:tcW w:w="15309" w:type="dxa"/>
            <w:gridSpan w:val="10"/>
          </w:tcPr>
          <w:p w:rsidR="00317A48" w:rsidRPr="004740C2" w:rsidRDefault="00317A48" w:rsidP="00BB6100">
            <w:pPr>
              <w:rPr>
                <w:rFonts w:ascii="Times New Roman" w:hAnsi="Times New Roman" w:cs="Times New Roman"/>
              </w:rPr>
            </w:pPr>
            <w:r w:rsidRPr="004740C2">
              <w:rPr>
                <w:rFonts w:ascii="Times New Roman" w:hAnsi="Times New Roman" w:cs="Times New Roman"/>
                <w:lang w:val="sr-Cyrl-RS"/>
              </w:rPr>
              <w:t>Извор провере: Извештај Светске банке о условима пословања Doing Business – 2017</w:t>
            </w:r>
            <w:r w:rsidRPr="004740C2">
              <w:rPr>
                <w:rFonts w:ascii="Times New Roman" w:hAnsi="Times New Roman" w:cs="Times New Roman"/>
              </w:rPr>
              <w:t>/18</w:t>
            </w:r>
          </w:p>
        </w:tc>
      </w:tr>
      <w:tr w:rsidR="00317A48" w:rsidRPr="00DE5A22" w:rsidTr="00317A48">
        <w:trPr>
          <w:trHeight w:val="282"/>
        </w:trPr>
        <w:tc>
          <w:tcPr>
            <w:tcW w:w="2367" w:type="dxa"/>
            <w:vMerge w:val="restart"/>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3213" w:type="dxa"/>
            <w:gridSpan w:val="2"/>
            <w:vMerge w:val="restart"/>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9" w:type="dxa"/>
            <w:vMerge w:val="restart"/>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352" w:type="dxa"/>
            <w:gridSpan w:val="4"/>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423" w:type="dxa"/>
            <w:vMerge w:val="restart"/>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255" w:type="dxa"/>
            <w:vMerge w:val="restart"/>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317A48" w:rsidRPr="00DE5A22" w:rsidTr="00317A48">
        <w:trPr>
          <w:trHeight w:val="555"/>
        </w:trPr>
        <w:tc>
          <w:tcPr>
            <w:tcW w:w="2367" w:type="dxa"/>
            <w:vMerge/>
          </w:tcPr>
          <w:p w:rsidR="00317A48" w:rsidRPr="004740C2" w:rsidRDefault="00317A48" w:rsidP="00BB6100">
            <w:pPr>
              <w:rPr>
                <w:rFonts w:ascii="Times New Roman" w:hAnsi="Times New Roman" w:cs="Times New Roman"/>
                <w:lang w:val="sr-Cyrl-RS"/>
              </w:rPr>
            </w:pPr>
          </w:p>
        </w:tc>
        <w:tc>
          <w:tcPr>
            <w:tcW w:w="3213" w:type="dxa"/>
            <w:gridSpan w:val="2"/>
            <w:vMerge/>
          </w:tcPr>
          <w:p w:rsidR="00317A48" w:rsidRPr="004740C2" w:rsidRDefault="00317A48" w:rsidP="00BB6100">
            <w:pPr>
              <w:rPr>
                <w:rFonts w:ascii="Times New Roman" w:hAnsi="Times New Roman" w:cs="Times New Roman"/>
                <w:lang w:val="sr-Cyrl-RS"/>
              </w:rPr>
            </w:pPr>
          </w:p>
        </w:tc>
        <w:tc>
          <w:tcPr>
            <w:tcW w:w="1699" w:type="dxa"/>
            <w:vMerge/>
          </w:tcPr>
          <w:p w:rsidR="00317A48" w:rsidRPr="004740C2" w:rsidRDefault="00317A48" w:rsidP="00BB6100">
            <w:pPr>
              <w:rPr>
                <w:rFonts w:ascii="Times New Roman" w:hAnsi="Times New Roman" w:cs="Times New Roman"/>
                <w:lang w:val="sr-Cyrl-RS"/>
              </w:rPr>
            </w:pPr>
          </w:p>
        </w:tc>
        <w:tc>
          <w:tcPr>
            <w:tcW w:w="2124" w:type="dxa"/>
            <w:gridSpan w:val="2"/>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2228" w:type="dxa"/>
            <w:gridSpan w:val="2"/>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423" w:type="dxa"/>
            <w:vMerge/>
          </w:tcPr>
          <w:p w:rsidR="00317A48" w:rsidRPr="004740C2" w:rsidRDefault="00317A48" w:rsidP="00BB6100">
            <w:pPr>
              <w:rPr>
                <w:rFonts w:ascii="Times New Roman" w:hAnsi="Times New Roman" w:cs="Times New Roman"/>
                <w:lang w:val="sr-Cyrl-RS"/>
              </w:rPr>
            </w:pPr>
          </w:p>
        </w:tc>
        <w:tc>
          <w:tcPr>
            <w:tcW w:w="1255" w:type="dxa"/>
            <w:vMerge/>
          </w:tcPr>
          <w:p w:rsidR="00317A48" w:rsidRPr="004740C2" w:rsidRDefault="00317A48" w:rsidP="00BB6100">
            <w:pPr>
              <w:rPr>
                <w:rFonts w:ascii="Times New Roman" w:hAnsi="Times New Roman" w:cs="Times New Roman"/>
                <w:lang w:val="sr-Cyrl-RS"/>
              </w:rPr>
            </w:pPr>
          </w:p>
        </w:tc>
      </w:tr>
      <w:tr w:rsidR="00317A48" w:rsidRPr="00DE5A22" w:rsidTr="00FC4451">
        <w:trPr>
          <w:trHeight w:val="4974"/>
        </w:trPr>
        <w:tc>
          <w:tcPr>
            <w:tcW w:w="2367"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Р, ИЕ</w:t>
            </w:r>
          </w:p>
        </w:tc>
        <w:tc>
          <w:tcPr>
            <w:tcW w:w="3213"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Министарство рударства и енергетике</w:t>
            </w:r>
          </w:p>
        </w:tc>
        <w:tc>
          <w:tcPr>
            <w:tcW w:w="1699"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ЈП ЕПС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АЕРС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МГСИ</w:t>
            </w:r>
          </w:p>
          <w:p w:rsidR="00317A48" w:rsidRPr="004740C2" w:rsidRDefault="00317A48" w:rsidP="00BB6100">
            <w:pPr>
              <w:rPr>
                <w:rFonts w:ascii="Times New Roman" w:hAnsi="Times New Roman" w:cs="Times New Roman"/>
                <w:lang w:val="sr-Cyrl-RS"/>
              </w:rPr>
            </w:pPr>
          </w:p>
        </w:tc>
        <w:tc>
          <w:tcPr>
            <w:tcW w:w="2124" w:type="dxa"/>
            <w:gridSpan w:val="2"/>
          </w:tcPr>
          <w:p w:rsidR="00317A48" w:rsidRPr="004740C2" w:rsidRDefault="00317A48" w:rsidP="00BB6100">
            <w:pPr>
              <w:rPr>
                <w:rFonts w:ascii="Times New Roman" w:hAnsi="Times New Roman" w:cs="Times New Roman"/>
                <w:lang w:val="sr-Cyrl-RS"/>
              </w:rPr>
            </w:pPr>
          </w:p>
        </w:tc>
        <w:tc>
          <w:tcPr>
            <w:tcW w:w="2228" w:type="dxa"/>
            <w:gridSpan w:val="2"/>
          </w:tcPr>
          <w:p w:rsidR="00317A48" w:rsidRPr="004740C2" w:rsidRDefault="00317A48" w:rsidP="00BB6100">
            <w:pPr>
              <w:rPr>
                <w:rFonts w:ascii="Times New Roman" w:hAnsi="Times New Roman" w:cs="Times New Roman"/>
                <w:lang w:val="sr-Cyrl-RS"/>
              </w:rPr>
            </w:pPr>
          </w:p>
        </w:tc>
        <w:tc>
          <w:tcPr>
            <w:tcW w:w="2423"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Закон о енергетици</w:t>
            </w:r>
            <w:r w:rsidR="00ED0BB8" w:rsidRPr="004740C2">
              <w:rPr>
                <w:rFonts w:ascii="Times New Roman" w:hAnsi="Times New Roman" w:cs="Times New Roman"/>
              </w:rPr>
              <w:t>("Сл. гласник РС", бр. 145/2014)</w:t>
            </w:r>
          </w:p>
          <w:p w:rsidR="003C2DC7" w:rsidRDefault="00317A48" w:rsidP="00BB6100">
            <w:pPr>
              <w:rPr>
                <w:rFonts w:ascii="Times New Roman" w:hAnsi="Times New Roman" w:cs="Times New Roman"/>
              </w:rPr>
            </w:pPr>
            <w:r w:rsidRPr="004740C2">
              <w:rPr>
                <w:rFonts w:ascii="Times New Roman" w:hAnsi="Times New Roman" w:cs="Times New Roman"/>
                <w:lang w:val="sr-Cyrl-RS"/>
              </w:rPr>
              <w:t>Закон о планирању и изградњи</w:t>
            </w:r>
            <w:r w:rsidR="00ED0BB8" w:rsidRPr="004740C2">
              <w:rPr>
                <w:rFonts w:ascii="Times New Roman" w:hAnsi="Times New Roman" w:cs="Times New Roman"/>
              </w:rPr>
              <w:t xml:space="preserve">("Сл. гласник РС", бр. 72/09, 81/09 - испр., 64/10 - одлука УС, 24/11, 121/12, 42/13 - одлука УС, 50/13 - одлука УС, 98/13 - одлука УС, </w:t>
            </w:r>
          </w:p>
          <w:p w:rsidR="00ED0BB8" w:rsidRDefault="00ED0BB8" w:rsidP="00BB6100">
            <w:pPr>
              <w:rPr>
                <w:rFonts w:ascii="Times New Roman" w:hAnsi="Times New Roman" w:cs="Times New Roman"/>
              </w:rPr>
            </w:pPr>
            <w:r w:rsidRPr="004740C2">
              <w:rPr>
                <w:rFonts w:ascii="Times New Roman" w:hAnsi="Times New Roman" w:cs="Times New Roman"/>
              </w:rPr>
              <w:t>132/14 и 145/14)</w:t>
            </w:r>
          </w:p>
          <w:p w:rsidR="003C2DC7" w:rsidRPr="003C2DC7" w:rsidRDefault="003C2DC7" w:rsidP="00BB6100">
            <w:pPr>
              <w:rPr>
                <w:rFonts w:ascii="Times New Roman" w:hAnsi="Times New Roman" w:cs="Times New Roman"/>
                <w:lang w:val="sr-Cyrl-RS"/>
              </w:rPr>
            </w:pPr>
            <w:r>
              <w:rPr>
                <w:rFonts w:ascii="Times New Roman" w:hAnsi="Times New Roman" w:cs="Times New Roman"/>
                <w:lang w:val="sr-Cyrl-RS"/>
              </w:rPr>
              <w:t>Правилник о поступку спровођења обједињене процедуре („Сл.гласник РС“, бр.22/2015)</w:t>
            </w:r>
          </w:p>
          <w:p w:rsidR="00317A48" w:rsidRPr="004740C2" w:rsidRDefault="00317A48" w:rsidP="003C2DC7">
            <w:pPr>
              <w:rPr>
                <w:rFonts w:ascii="Times New Roman" w:hAnsi="Times New Roman" w:cs="Times New Roman"/>
                <w:lang w:val="sr-Cyrl-RS"/>
              </w:rPr>
            </w:pPr>
          </w:p>
        </w:tc>
        <w:tc>
          <w:tcPr>
            <w:tcW w:w="1255" w:type="dxa"/>
          </w:tcPr>
          <w:p w:rsidR="00317A48" w:rsidRPr="004740C2" w:rsidRDefault="00500BF4" w:rsidP="00BB6100">
            <w:pPr>
              <w:rPr>
                <w:rFonts w:ascii="Times New Roman" w:hAnsi="Times New Roman" w:cs="Times New Roman"/>
                <w:lang w:val="sr-Cyrl-RS"/>
              </w:rPr>
            </w:pPr>
            <w:r w:rsidRPr="004740C2">
              <w:rPr>
                <w:rFonts w:ascii="Times New Roman" w:hAnsi="Times New Roman" w:cs="Times New Roman"/>
                <w:lang w:val="sr-Cyrl-RS"/>
              </w:rPr>
              <w:t>2017</w:t>
            </w:r>
          </w:p>
        </w:tc>
      </w:tr>
      <w:tr w:rsidR="00317A48" w:rsidRPr="00DE5A22" w:rsidTr="00317A48">
        <w:trPr>
          <w:trHeight w:val="555"/>
        </w:trPr>
        <w:tc>
          <w:tcPr>
            <w:tcW w:w="2367" w:type="dxa"/>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lastRenderedPageBreak/>
              <w:t>Оперативне активности</w:t>
            </w:r>
          </w:p>
        </w:tc>
        <w:tc>
          <w:tcPr>
            <w:tcW w:w="3213" w:type="dxa"/>
            <w:gridSpan w:val="2"/>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9" w:type="dxa"/>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124" w:type="dxa"/>
            <w:gridSpan w:val="2"/>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2228" w:type="dxa"/>
            <w:gridSpan w:val="2"/>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423" w:type="dxa"/>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255" w:type="dxa"/>
            <w:shd w:val="clear" w:color="auto" w:fill="C6D9F1" w:themeFill="text2" w:themeFillTint="33"/>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317A48" w:rsidRPr="00DE5A22" w:rsidTr="00317A48">
        <w:trPr>
          <w:trHeight w:val="2177"/>
        </w:trPr>
        <w:tc>
          <w:tcPr>
            <w:tcW w:w="2367" w:type="dxa"/>
          </w:tcPr>
          <w:p w:rsidR="00317A48" w:rsidRPr="004740C2" w:rsidRDefault="00317A48" w:rsidP="00BB6100">
            <w:pPr>
              <w:rPr>
                <w:rFonts w:ascii="Times New Roman" w:hAnsi="Times New Roman" w:cs="Times New Roman"/>
                <w:lang w:val="sr-Cyrl-RS"/>
              </w:rPr>
            </w:pPr>
            <w:r w:rsidRPr="004740C2">
              <w:rPr>
                <w:rFonts w:ascii="Times New Roman" w:eastAsia="Times New Roman" w:hAnsi="Times New Roman" w:cs="Times New Roman"/>
                <w:lang w:val="sr-Cyrl-RS"/>
              </w:rPr>
              <w:t>3.1.1.</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Успостављање стандарда за примену Закон</w:t>
            </w:r>
            <w:r w:rsidR="00590EB0">
              <w:rPr>
                <w:rFonts w:ascii="Times New Roman" w:eastAsia="Times New Roman" w:hAnsi="Times New Roman" w:cs="Times New Roman"/>
                <w:lang w:val="sr-Cyrl-RS"/>
              </w:rPr>
              <w:t>а</w:t>
            </w:r>
            <w:r w:rsidRPr="004740C2">
              <w:rPr>
                <w:rFonts w:ascii="Times New Roman" w:eastAsia="Times New Roman" w:hAnsi="Times New Roman" w:cs="Times New Roman"/>
                <w:lang w:val="sr-Cyrl-RS"/>
              </w:rPr>
              <w:t xml:space="preserve"> о планирању и изградњи у делу обједињене процедуре</w:t>
            </w:r>
          </w:p>
        </w:tc>
        <w:tc>
          <w:tcPr>
            <w:tcW w:w="3213"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Министарство рударства и енергетике</w:t>
            </w:r>
          </w:p>
        </w:tc>
        <w:tc>
          <w:tcPr>
            <w:tcW w:w="1699"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ЈП ЕПС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АЕРС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МГСИ</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317A48" w:rsidRPr="004740C2" w:rsidRDefault="00317A48" w:rsidP="00BB6100">
            <w:pPr>
              <w:rPr>
                <w:rFonts w:ascii="Times New Roman" w:hAnsi="Times New Roman" w:cs="Times New Roman"/>
                <w:lang w:val="sr-Cyrl-RS"/>
              </w:rPr>
            </w:pPr>
          </w:p>
        </w:tc>
        <w:tc>
          <w:tcPr>
            <w:tcW w:w="2124"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Усвојен модел техничких услова, одобрења за прикључење и прикључења у поступку обједињене процедуре</w:t>
            </w:r>
          </w:p>
        </w:tc>
        <w:tc>
          <w:tcPr>
            <w:tcW w:w="2228" w:type="dxa"/>
            <w:gridSpan w:val="2"/>
          </w:tcPr>
          <w:p w:rsidR="00317A48" w:rsidRPr="004740C2" w:rsidRDefault="00783890" w:rsidP="00BB6100">
            <w:pPr>
              <w:rPr>
                <w:rFonts w:ascii="Times New Roman" w:hAnsi="Times New Roman" w:cs="Times New Roman"/>
                <w:lang w:val="sr-Cyrl-RS"/>
              </w:rPr>
            </w:pPr>
            <w:r>
              <w:rPr>
                <w:rFonts w:ascii="Times New Roman" w:hAnsi="Times New Roman" w:cs="Times New Roman"/>
                <w:lang w:val="sr-Cyrl-RS"/>
              </w:rPr>
              <w:t>Интеренет страница ЕПС/ОДС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423" w:type="dxa"/>
          </w:tcPr>
          <w:p w:rsidR="00317A48" w:rsidRPr="004740C2" w:rsidRDefault="00317A48" w:rsidP="00BB6100">
            <w:pPr>
              <w:rPr>
                <w:rFonts w:ascii="Times New Roman" w:hAnsi="Times New Roman" w:cs="Times New Roman"/>
                <w:lang w:val="sr-Cyrl-RS"/>
              </w:rPr>
            </w:pPr>
          </w:p>
        </w:tc>
        <w:tc>
          <w:tcPr>
            <w:tcW w:w="1255" w:type="dxa"/>
          </w:tcPr>
          <w:p w:rsidR="00317A48" w:rsidRPr="004740C2" w:rsidRDefault="00274EA1" w:rsidP="00BB6100">
            <w:pPr>
              <w:rPr>
                <w:rFonts w:ascii="Times New Roman" w:hAnsi="Times New Roman" w:cs="Times New Roman"/>
                <w:lang w:val="sr-Cyrl-RS"/>
              </w:rPr>
            </w:pPr>
            <w:r>
              <w:rPr>
                <w:rFonts w:ascii="Times New Roman" w:hAnsi="Times New Roman" w:cs="Times New Roman"/>
                <w:lang w:val="sr-Cyrl-RS"/>
              </w:rPr>
              <w:t>1. квартал 2016</w:t>
            </w:r>
          </w:p>
        </w:tc>
      </w:tr>
      <w:tr w:rsidR="00317A48" w:rsidRPr="00DE5A22" w:rsidTr="00FC4451">
        <w:trPr>
          <w:trHeight w:val="1983"/>
        </w:trPr>
        <w:tc>
          <w:tcPr>
            <w:tcW w:w="2367" w:type="dxa"/>
          </w:tcPr>
          <w:p w:rsidR="00317A48" w:rsidRPr="004740C2" w:rsidRDefault="00317A48" w:rsidP="00BB6100">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3.1.2. Извршена анализа примене стандарда из тачке 3.1.1. </w:t>
            </w:r>
          </w:p>
        </w:tc>
        <w:tc>
          <w:tcPr>
            <w:tcW w:w="3213"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Министарство рударства и енергетике</w:t>
            </w:r>
          </w:p>
        </w:tc>
        <w:tc>
          <w:tcPr>
            <w:tcW w:w="1699"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ЈП ЕПС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АЕРС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МГСИ</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317A48" w:rsidRPr="004740C2" w:rsidRDefault="00317A48" w:rsidP="00BB6100">
            <w:pPr>
              <w:rPr>
                <w:rFonts w:ascii="Times New Roman" w:hAnsi="Times New Roman" w:cs="Times New Roman"/>
                <w:lang w:val="sr-Cyrl-RS"/>
              </w:rPr>
            </w:pPr>
          </w:p>
        </w:tc>
        <w:tc>
          <w:tcPr>
            <w:tcW w:w="2124"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Утврђена статистика у делу оптималног времена и трошка поступка – утврђена циљана вредност мере</w:t>
            </w:r>
          </w:p>
        </w:tc>
        <w:tc>
          <w:tcPr>
            <w:tcW w:w="2228"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423" w:type="dxa"/>
          </w:tcPr>
          <w:p w:rsidR="00317A48" w:rsidRPr="004740C2" w:rsidRDefault="00317A48" w:rsidP="00BB6100">
            <w:pPr>
              <w:rPr>
                <w:rFonts w:ascii="Times New Roman" w:hAnsi="Times New Roman" w:cs="Times New Roman"/>
                <w:lang w:val="sr-Cyrl-RS"/>
              </w:rPr>
            </w:pPr>
          </w:p>
        </w:tc>
        <w:tc>
          <w:tcPr>
            <w:tcW w:w="1255" w:type="dxa"/>
          </w:tcPr>
          <w:p w:rsidR="00317A48" w:rsidRPr="004740C2" w:rsidRDefault="00274EA1" w:rsidP="00BB6100">
            <w:pPr>
              <w:rPr>
                <w:rFonts w:ascii="Times New Roman" w:hAnsi="Times New Roman" w:cs="Times New Roman"/>
                <w:lang w:val="sr-Cyrl-RS"/>
              </w:rPr>
            </w:pPr>
            <w:r>
              <w:rPr>
                <w:rFonts w:ascii="Times New Roman" w:hAnsi="Times New Roman" w:cs="Times New Roman"/>
                <w:lang w:val="sr-Cyrl-RS"/>
              </w:rPr>
              <w:t>2</w:t>
            </w:r>
            <w:r w:rsidR="00317A48" w:rsidRPr="004740C2">
              <w:rPr>
                <w:rFonts w:ascii="Times New Roman" w:hAnsi="Times New Roman" w:cs="Times New Roman"/>
                <w:lang w:val="sr-Cyrl-RS"/>
              </w:rPr>
              <w:t>. квартал 2016</w:t>
            </w:r>
          </w:p>
        </w:tc>
      </w:tr>
      <w:tr w:rsidR="00317A48" w:rsidRPr="00DE5A22" w:rsidTr="00FC4451">
        <w:trPr>
          <w:trHeight w:val="2281"/>
        </w:trPr>
        <w:tc>
          <w:tcPr>
            <w:tcW w:w="2367" w:type="dxa"/>
          </w:tcPr>
          <w:p w:rsidR="00317A48" w:rsidRPr="004740C2" w:rsidRDefault="00317A48" w:rsidP="00BB6100">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3.1.3. Успоставити извештавање о реализацији прикључака у погледу времена трајања и трошкова прикључења</w:t>
            </w:r>
          </w:p>
        </w:tc>
        <w:tc>
          <w:tcPr>
            <w:tcW w:w="3213"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Министарство рударства и енергетике</w:t>
            </w:r>
          </w:p>
        </w:tc>
        <w:tc>
          <w:tcPr>
            <w:tcW w:w="1699"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ЈП ЕПС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АЕРС</w:t>
            </w:r>
          </w:p>
          <w:p w:rsidR="00317A48" w:rsidRPr="004740C2" w:rsidRDefault="00317A48" w:rsidP="00BB6100">
            <w:pPr>
              <w:rPr>
                <w:rFonts w:ascii="Times New Roman" w:hAnsi="Times New Roman" w:cs="Times New Roman"/>
                <w:lang w:val="sr-Cyrl-RS"/>
              </w:rPr>
            </w:pPr>
          </w:p>
        </w:tc>
        <w:tc>
          <w:tcPr>
            <w:tcW w:w="2124"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Редовни квартални извештаји Заједничкој групи, са статистиком времена трајања процедуре и детаљно разложеном ценом прикључка</w:t>
            </w:r>
          </w:p>
        </w:tc>
        <w:tc>
          <w:tcPr>
            <w:tcW w:w="2228"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423" w:type="dxa"/>
          </w:tcPr>
          <w:p w:rsidR="00317A48" w:rsidRPr="004740C2" w:rsidRDefault="00317A48" w:rsidP="00BB6100">
            <w:pPr>
              <w:rPr>
                <w:rFonts w:ascii="Times New Roman" w:hAnsi="Times New Roman" w:cs="Times New Roman"/>
                <w:lang w:val="sr-Cyrl-RS"/>
              </w:rPr>
            </w:pPr>
          </w:p>
        </w:tc>
        <w:tc>
          <w:tcPr>
            <w:tcW w:w="1255" w:type="dxa"/>
          </w:tcPr>
          <w:p w:rsidR="00317A48" w:rsidRPr="004740C2" w:rsidRDefault="00274EA1" w:rsidP="00BB6100">
            <w:pPr>
              <w:rPr>
                <w:rFonts w:ascii="Times New Roman" w:hAnsi="Times New Roman" w:cs="Times New Roman"/>
                <w:lang w:val="sr-Cyrl-RS"/>
              </w:rPr>
            </w:pPr>
            <w:r>
              <w:rPr>
                <w:rFonts w:ascii="Times New Roman" w:hAnsi="Times New Roman" w:cs="Times New Roman"/>
                <w:lang w:val="sr-Cyrl-RS"/>
              </w:rPr>
              <w:t>2</w:t>
            </w:r>
            <w:r w:rsidR="00317A48" w:rsidRPr="004740C2">
              <w:rPr>
                <w:rFonts w:ascii="Times New Roman" w:hAnsi="Times New Roman" w:cs="Times New Roman"/>
                <w:lang w:val="sr-Cyrl-RS"/>
              </w:rPr>
              <w:t>. квартал 2016</w:t>
            </w:r>
          </w:p>
        </w:tc>
      </w:tr>
      <w:tr w:rsidR="00317A48" w:rsidRPr="00DE5A22" w:rsidTr="00317A48">
        <w:trPr>
          <w:trHeight w:val="555"/>
        </w:trPr>
        <w:tc>
          <w:tcPr>
            <w:tcW w:w="2367" w:type="dxa"/>
          </w:tcPr>
          <w:p w:rsidR="00317A48" w:rsidRPr="004740C2" w:rsidRDefault="00317A48" w:rsidP="00DE7C9E">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3.1.4. </w:t>
            </w:r>
            <w:r w:rsidR="00DE7C9E" w:rsidRPr="00DE7C9E">
              <w:rPr>
                <w:rFonts w:ascii="Times New Roman" w:eastAsia="Times New Roman" w:hAnsi="Times New Roman" w:cs="Times New Roman"/>
                <w:lang w:val="sr-Cyrl-RS"/>
              </w:rPr>
              <w:t>Анализа  рокова и тро</w:t>
            </w:r>
            <w:r w:rsidR="00DE7C9E">
              <w:rPr>
                <w:rFonts w:ascii="Times New Roman" w:eastAsia="Times New Roman" w:hAnsi="Times New Roman" w:cs="Times New Roman"/>
                <w:lang w:val="sr-Cyrl-RS"/>
              </w:rPr>
              <w:t>шкова прикључењана  на дистрибутивни систем</w:t>
            </w:r>
          </w:p>
        </w:tc>
        <w:tc>
          <w:tcPr>
            <w:tcW w:w="3213" w:type="dxa"/>
            <w:gridSpan w:val="2"/>
          </w:tcPr>
          <w:p w:rsidR="00317A48" w:rsidRPr="004740C2" w:rsidRDefault="004D70B0" w:rsidP="004D70B0">
            <w:pPr>
              <w:rPr>
                <w:rFonts w:ascii="Times New Roman" w:hAnsi="Times New Roman" w:cs="Times New Roman"/>
                <w:lang w:val="sr-Cyrl-RS"/>
              </w:rPr>
            </w:pPr>
            <w:r w:rsidRPr="004D70B0">
              <w:rPr>
                <w:rFonts w:ascii="Times New Roman" w:hAnsi="Times New Roman" w:cs="Times New Roman"/>
                <w:lang w:val="sr-Cyrl-RS"/>
              </w:rPr>
              <w:t>Министарство рударства и енергетике</w:t>
            </w:r>
          </w:p>
        </w:tc>
        <w:tc>
          <w:tcPr>
            <w:tcW w:w="1699"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ЈП ЕПС</w:t>
            </w:r>
          </w:p>
          <w:p w:rsidR="004D70B0" w:rsidRDefault="00317A48" w:rsidP="004D70B0">
            <w:pPr>
              <w:rPr>
                <w:rFonts w:ascii="Times New Roman" w:hAnsi="Times New Roman" w:cs="Times New Roman"/>
                <w:lang w:val="sr-Cyrl-RS"/>
              </w:rPr>
            </w:pPr>
            <w:r w:rsidRPr="004740C2">
              <w:rPr>
                <w:rFonts w:ascii="Times New Roman" w:hAnsi="Times New Roman" w:cs="Times New Roman"/>
                <w:lang w:val="sr-Cyrl-RS"/>
              </w:rPr>
              <w:t>АЕРС</w:t>
            </w:r>
            <w:r w:rsidR="004D70B0">
              <w:rPr>
                <w:rFonts w:ascii="Times New Roman" w:hAnsi="Times New Roman" w:cs="Times New Roman"/>
                <w:lang w:val="sr-Cyrl-RS"/>
              </w:rPr>
              <w:t xml:space="preserve"> </w:t>
            </w:r>
          </w:p>
          <w:p w:rsidR="00317A48" w:rsidRPr="004740C2" w:rsidRDefault="00317A48" w:rsidP="00BB6100">
            <w:pPr>
              <w:rPr>
                <w:rFonts w:ascii="Times New Roman" w:hAnsi="Times New Roman" w:cs="Times New Roman"/>
                <w:lang w:val="sr-Cyrl-RS"/>
              </w:rPr>
            </w:pPr>
          </w:p>
          <w:p w:rsidR="00317A48" w:rsidRPr="004740C2" w:rsidRDefault="00317A48" w:rsidP="00BB6100">
            <w:pPr>
              <w:rPr>
                <w:rFonts w:ascii="Times New Roman" w:hAnsi="Times New Roman" w:cs="Times New Roman"/>
                <w:lang w:val="sr-Cyrl-RS"/>
              </w:rPr>
            </w:pPr>
          </w:p>
        </w:tc>
        <w:tc>
          <w:tcPr>
            <w:tcW w:w="2124" w:type="dxa"/>
            <w:gridSpan w:val="2"/>
          </w:tcPr>
          <w:p w:rsidR="00317A48" w:rsidRPr="004740C2" w:rsidRDefault="00DE7C9E" w:rsidP="00BB6100">
            <w:pPr>
              <w:rPr>
                <w:rFonts w:ascii="Times New Roman" w:hAnsi="Times New Roman" w:cs="Times New Roman"/>
                <w:lang w:val="sr-Cyrl-RS"/>
              </w:rPr>
            </w:pPr>
            <w:r w:rsidRPr="00DE7C9E">
              <w:rPr>
                <w:rFonts w:ascii="Times New Roman" w:hAnsi="Times New Roman" w:cs="Times New Roman"/>
                <w:lang w:val="sr-Cyrl-RS"/>
              </w:rPr>
              <w:t xml:space="preserve">Извршена </w:t>
            </w:r>
            <w:r>
              <w:rPr>
                <w:rFonts w:ascii="Times New Roman" w:hAnsi="Times New Roman" w:cs="Times New Roman"/>
                <w:lang w:val="sr-Cyrl-RS"/>
              </w:rPr>
              <w:t>а</w:t>
            </w:r>
            <w:r w:rsidRPr="00DE7C9E">
              <w:rPr>
                <w:rFonts w:ascii="Times New Roman" w:hAnsi="Times New Roman" w:cs="Times New Roman"/>
                <w:lang w:val="sr-Cyrl-RS"/>
              </w:rPr>
              <w:t>нализа трошкова и рокова</w:t>
            </w:r>
          </w:p>
        </w:tc>
        <w:tc>
          <w:tcPr>
            <w:tcW w:w="2228"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423" w:type="dxa"/>
          </w:tcPr>
          <w:p w:rsidR="00317A48" w:rsidRPr="004740C2" w:rsidRDefault="00317A48" w:rsidP="00BB6100">
            <w:pPr>
              <w:rPr>
                <w:rFonts w:ascii="Times New Roman" w:hAnsi="Times New Roman" w:cs="Times New Roman"/>
                <w:lang w:val="sr-Cyrl-RS"/>
              </w:rPr>
            </w:pPr>
          </w:p>
        </w:tc>
        <w:tc>
          <w:tcPr>
            <w:tcW w:w="1255" w:type="dxa"/>
          </w:tcPr>
          <w:p w:rsidR="00317A48" w:rsidRPr="004740C2" w:rsidRDefault="00952BA6" w:rsidP="00590EB0">
            <w:pPr>
              <w:rPr>
                <w:rFonts w:ascii="Times New Roman" w:hAnsi="Times New Roman" w:cs="Times New Roman"/>
                <w:lang w:val="sr-Cyrl-RS"/>
              </w:rPr>
            </w:pPr>
            <w:r>
              <w:rPr>
                <w:rFonts w:ascii="Times New Roman" w:hAnsi="Times New Roman" w:cs="Times New Roman"/>
                <w:lang w:val="sr-Cyrl-RS"/>
              </w:rPr>
              <w:t>3</w:t>
            </w:r>
            <w:r w:rsidR="00590EB0">
              <w:rPr>
                <w:rFonts w:ascii="Times New Roman" w:hAnsi="Times New Roman" w:cs="Times New Roman"/>
                <w:lang w:val="sr-Cyrl-RS"/>
              </w:rPr>
              <w:t>. квартал 2016.</w:t>
            </w:r>
          </w:p>
        </w:tc>
      </w:tr>
      <w:tr w:rsidR="00317A48" w:rsidRPr="00DE5A22" w:rsidTr="00136758">
        <w:trPr>
          <w:trHeight w:val="1700"/>
        </w:trPr>
        <w:tc>
          <w:tcPr>
            <w:tcW w:w="2367" w:type="dxa"/>
          </w:tcPr>
          <w:p w:rsidR="00317A48" w:rsidRPr="004740C2" w:rsidRDefault="00317A48" w:rsidP="00BB6100">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lastRenderedPageBreak/>
              <w:t>3.1.5. Утврђен предлог мера за унапређење правног и институционалног оквира у складу са закључцима 3.1.4.</w:t>
            </w:r>
          </w:p>
        </w:tc>
        <w:tc>
          <w:tcPr>
            <w:tcW w:w="3213"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699"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МРЕ</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МГСИ</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ЈП ЕПС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АЕРС</w:t>
            </w:r>
          </w:p>
          <w:p w:rsidR="00317A48" w:rsidRPr="004740C2" w:rsidRDefault="00317A48" w:rsidP="00BB6100">
            <w:pPr>
              <w:rPr>
                <w:rFonts w:ascii="Times New Roman" w:hAnsi="Times New Roman" w:cs="Times New Roman"/>
                <w:lang w:val="sr-Cyrl-RS"/>
              </w:rPr>
            </w:pPr>
          </w:p>
        </w:tc>
        <w:tc>
          <w:tcPr>
            <w:tcW w:w="2124"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 xml:space="preserve">Израђена студија са препорукама за унапређење поступка – усвојена од стране Заједничке групе </w:t>
            </w:r>
          </w:p>
        </w:tc>
        <w:tc>
          <w:tcPr>
            <w:tcW w:w="2228"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423" w:type="dxa"/>
          </w:tcPr>
          <w:p w:rsidR="00317A48" w:rsidRPr="004740C2" w:rsidRDefault="00317A48" w:rsidP="00BB6100">
            <w:pPr>
              <w:rPr>
                <w:rFonts w:ascii="Times New Roman" w:hAnsi="Times New Roman" w:cs="Times New Roman"/>
                <w:lang w:val="sr-Cyrl-RS"/>
              </w:rPr>
            </w:pPr>
          </w:p>
        </w:tc>
        <w:tc>
          <w:tcPr>
            <w:tcW w:w="1255" w:type="dxa"/>
          </w:tcPr>
          <w:p w:rsidR="00317A48" w:rsidRPr="004740C2" w:rsidRDefault="00952BA6" w:rsidP="00BB6100">
            <w:pPr>
              <w:rPr>
                <w:rFonts w:ascii="Times New Roman" w:hAnsi="Times New Roman" w:cs="Times New Roman"/>
                <w:lang w:val="sr-Cyrl-RS"/>
              </w:rPr>
            </w:pPr>
            <w:r>
              <w:rPr>
                <w:rFonts w:ascii="Times New Roman" w:hAnsi="Times New Roman" w:cs="Times New Roman"/>
                <w:lang w:val="sr-Cyrl-RS"/>
              </w:rPr>
              <w:t>4</w:t>
            </w:r>
            <w:r w:rsidR="00317A48" w:rsidRPr="004740C2">
              <w:rPr>
                <w:rFonts w:ascii="Times New Roman" w:hAnsi="Times New Roman" w:cs="Times New Roman"/>
                <w:lang w:val="sr-Cyrl-RS"/>
              </w:rPr>
              <w:t>. квартал 2016</w:t>
            </w:r>
          </w:p>
        </w:tc>
      </w:tr>
      <w:tr w:rsidR="00317A48" w:rsidRPr="00DE5A22" w:rsidTr="00E53603">
        <w:trPr>
          <w:trHeight w:val="1128"/>
        </w:trPr>
        <w:tc>
          <w:tcPr>
            <w:tcW w:w="2367" w:type="dxa"/>
          </w:tcPr>
          <w:p w:rsidR="00317A48" w:rsidRPr="004740C2" w:rsidRDefault="00317A48" w:rsidP="00BB6100">
            <w:pPr>
              <w:rPr>
                <w:rFonts w:ascii="Times New Roman" w:eastAsia="Times New Roman" w:hAnsi="Times New Roman" w:cs="Times New Roman"/>
              </w:rPr>
            </w:pPr>
            <w:r w:rsidRPr="004740C2">
              <w:rPr>
                <w:rFonts w:ascii="Times New Roman" w:eastAsia="Times New Roman" w:hAnsi="Times New Roman" w:cs="Times New Roman"/>
                <w:lang w:val="sr-Cyrl-RS"/>
              </w:rPr>
              <w:t xml:space="preserve">3.1.6. Извештавање </w:t>
            </w:r>
            <w:r w:rsidRPr="004740C2">
              <w:rPr>
                <w:rFonts w:ascii="Times New Roman" w:eastAsia="Times New Roman" w:hAnsi="Times New Roman" w:cs="Times New Roman"/>
                <w:lang w:val="sr-Latn-BA"/>
              </w:rPr>
              <w:t xml:space="preserve">o </w:t>
            </w:r>
            <w:r w:rsidRPr="004740C2">
              <w:rPr>
                <w:rFonts w:ascii="Times New Roman" w:eastAsia="Times New Roman" w:hAnsi="Times New Roman" w:cs="Times New Roman"/>
                <w:lang w:val="sr-Cyrl-RS"/>
              </w:rPr>
              <w:t>резултатима реформе у оквиру посебног циља</w:t>
            </w:r>
          </w:p>
        </w:tc>
        <w:tc>
          <w:tcPr>
            <w:tcW w:w="3213" w:type="dxa"/>
            <w:gridSpan w:val="2"/>
          </w:tcPr>
          <w:p w:rsidR="00317A48" w:rsidRPr="004740C2" w:rsidRDefault="00DE7C9E" w:rsidP="00DE7C9E">
            <w:pPr>
              <w:rPr>
                <w:rFonts w:ascii="Times New Roman" w:hAnsi="Times New Roman" w:cs="Times New Roman"/>
              </w:rPr>
            </w:pPr>
            <w:r>
              <w:rPr>
                <w:rFonts w:ascii="Times New Roman" w:hAnsi="Times New Roman" w:cs="Times New Roman"/>
                <w:lang w:val="sr-Cyrl-RS"/>
              </w:rPr>
              <w:t>Министарство рударства и енергетике</w:t>
            </w:r>
          </w:p>
        </w:tc>
        <w:tc>
          <w:tcPr>
            <w:tcW w:w="1699"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МГСИ</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ЈП ЕПС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АЕРС</w:t>
            </w:r>
          </w:p>
          <w:p w:rsidR="00317A48" w:rsidRPr="004740C2" w:rsidRDefault="00317A48" w:rsidP="00BB6100">
            <w:pPr>
              <w:rPr>
                <w:rFonts w:ascii="Times New Roman" w:hAnsi="Times New Roman" w:cs="Times New Roman"/>
                <w:lang w:val="sr-Cyrl-RS"/>
              </w:rPr>
            </w:pPr>
          </w:p>
        </w:tc>
        <w:tc>
          <w:tcPr>
            <w:tcW w:w="2124"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Заједничкој групи достављен извештај о резултатима промене режима</w:t>
            </w:r>
          </w:p>
        </w:tc>
        <w:tc>
          <w:tcPr>
            <w:tcW w:w="2228"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423"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w:t>
            </w:r>
          </w:p>
        </w:tc>
        <w:tc>
          <w:tcPr>
            <w:tcW w:w="1255"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2. квартал 2017</w:t>
            </w:r>
          </w:p>
        </w:tc>
      </w:tr>
      <w:tr w:rsidR="00317A48" w:rsidRPr="00DE5A22" w:rsidTr="00317A48">
        <w:trPr>
          <w:trHeight w:val="555"/>
        </w:trPr>
        <w:tc>
          <w:tcPr>
            <w:tcW w:w="2367" w:type="dxa"/>
          </w:tcPr>
          <w:p w:rsidR="00317A48" w:rsidRPr="004740C2" w:rsidRDefault="00317A48" w:rsidP="00BB6100">
            <w:pPr>
              <w:rPr>
                <w:rFonts w:ascii="Times New Roman" w:eastAsia="Times New Roman" w:hAnsi="Times New Roman" w:cs="Times New Roman"/>
                <w:lang w:val="sr-Cyrl-CS"/>
              </w:rPr>
            </w:pPr>
            <w:r w:rsidRPr="004740C2">
              <w:rPr>
                <w:rFonts w:ascii="Times New Roman" w:eastAsia="Times New Roman" w:hAnsi="Times New Roman" w:cs="Times New Roman"/>
                <w:lang w:val="sr-Cyrl-RS"/>
              </w:rPr>
              <w:t>3</w:t>
            </w:r>
            <w:r w:rsidRPr="004740C2">
              <w:rPr>
                <w:rFonts w:ascii="Times New Roman" w:eastAsia="Times New Roman" w:hAnsi="Times New Roman" w:cs="Times New Roman"/>
                <w:lang w:val="sr-Latn-BA"/>
              </w:rPr>
              <w:t>.1.</w:t>
            </w:r>
            <w:r w:rsidRPr="004740C2">
              <w:rPr>
                <w:rFonts w:ascii="Times New Roman" w:eastAsia="Times New Roman" w:hAnsi="Times New Roman" w:cs="Times New Roman"/>
                <w:lang w:val="sr-Cyrl-RS"/>
              </w:rPr>
              <w:t>7</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Извештавање Светске банке о изменама правног режима који се однос</w:t>
            </w:r>
            <w:r w:rsidR="00E53603">
              <w:rPr>
                <w:rFonts w:ascii="Times New Roman" w:eastAsia="Times New Roman" w:hAnsi="Times New Roman" w:cs="Times New Roman"/>
                <w:lang w:val="sr-Cyrl-RS"/>
              </w:rPr>
              <w:t>и на смањење трошкова поступка</w:t>
            </w:r>
          </w:p>
        </w:tc>
        <w:tc>
          <w:tcPr>
            <w:tcW w:w="3213" w:type="dxa"/>
            <w:gridSpan w:val="2"/>
          </w:tcPr>
          <w:p w:rsidR="00317A48" w:rsidRPr="004740C2" w:rsidRDefault="00317A48" w:rsidP="00BB6100">
            <w:pPr>
              <w:rPr>
                <w:rFonts w:ascii="Times New Roman" w:hAnsi="Times New Roman" w:cs="Times New Roman"/>
                <w:lang w:val="sr-Cyrl-CS"/>
              </w:rPr>
            </w:pPr>
            <w:r w:rsidRPr="004740C2">
              <w:rPr>
                <w:rFonts w:ascii="Times New Roman" w:hAnsi="Times New Roman" w:cs="Times New Roman"/>
                <w:lang w:val="sr-Cyrl-RS"/>
              </w:rPr>
              <w:t>Заједничка група</w:t>
            </w:r>
          </w:p>
        </w:tc>
        <w:tc>
          <w:tcPr>
            <w:tcW w:w="1699"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МРЕ</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МГСИ</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ЈП ЕПС</w:t>
            </w:r>
          </w:p>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АЕРС</w:t>
            </w:r>
          </w:p>
          <w:p w:rsidR="00317A48" w:rsidRPr="004740C2" w:rsidRDefault="00317A48" w:rsidP="00BB6100">
            <w:pPr>
              <w:rPr>
                <w:rFonts w:ascii="Times New Roman" w:hAnsi="Times New Roman" w:cs="Times New Roman"/>
                <w:lang w:val="sr-Cyrl-RS"/>
              </w:rPr>
            </w:pPr>
          </w:p>
        </w:tc>
        <w:tc>
          <w:tcPr>
            <w:tcW w:w="2124" w:type="dxa"/>
            <w:gridSpan w:val="2"/>
          </w:tcPr>
          <w:p w:rsidR="00317A48" w:rsidRPr="004740C2" w:rsidRDefault="00317A48" w:rsidP="00BB6100">
            <w:pPr>
              <w:rPr>
                <w:rFonts w:ascii="Times New Roman" w:hAnsi="Times New Roman" w:cs="Times New Roman"/>
                <w:lang w:val="sr-Cyrl-CS"/>
              </w:rPr>
            </w:pPr>
            <w:r w:rsidRPr="004740C2">
              <w:rPr>
                <w:rFonts w:ascii="Times New Roman" w:hAnsi="Times New Roman" w:cs="Times New Roman"/>
                <w:lang w:val="sr-Cyrl-RS"/>
              </w:rPr>
              <w:t>„</w:t>
            </w:r>
            <w:r w:rsidRPr="004740C2">
              <w:rPr>
                <w:rFonts w:ascii="Times New Roman" w:hAnsi="Times New Roman" w:cs="Times New Roman"/>
                <w:lang w:val="sr-Latn-BA"/>
              </w:rPr>
              <w:t xml:space="preserve">Reform Update“ </w:t>
            </w:r>
            <w:r w:rsidRPr="004740C2">
              <w:rPr>
                <w:rFonts w:ascii="Times New Roman" w:hAnsi="Times New Roman" w:cs="Times New Roman"/>
                <w:lang w:val="sr-Cyrl-RS"/>
              </w:rPr>
              <w:t>достављен Светској банци</w:t>
            </w:r>
          </w:p>
        </w:tc>
        <w:tc>
          <w:tcPr>
            <w:tcW w:w="2228" w:type="dxa"/>
            <w:gridSpan w:val="2"/>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423"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w:t>
            </w:r>
          </w:p>
        </w:tc>
        <w:tc>
          <w:tcPr>
            <w:tcW w:w="1255" w:type="dxa"/>
          </w:tcPr>
          <w:p w:rsidR="00317A48" w:rsidRPr="004740C2" w:rsidRDefault="00317A48" w:rsidP="00BB6100">
            <w:pPr>
              <w:rPr>
                <w:rFonts w:ascii="Times New Roman" w:hAnsi="Times New Roman" w:cs="Times New Roman"/>
                <w:lang w:val="sr-Cyrl-RS"/>
              </w:rPr>
            </w:pPr>
            <w:r w:rsidRPr="004740C2">
              <w:rPr>
                <w:rFonts w:ascii="Times New Roman" w:hAnsi="Times New Roman" w:cs="Times New Roman"/>
                <w:lang w:val="sr-Cyrl-RS"/>
              </w:rPr>
              <w:t>2. квартал 2017</w:t>
            </w:r>
          </w:p>
        </w:tc>
      </w:tr>
    </w:tbl>
    <w:p w:rsidR="00317A48" w:rsidRPr="004740C2" w:rsidRDefault="00317A48" w:rsidP="00933EED">
      <w:pPr>
        <w:shd w:val="clear" w:color="auto" w:fill="FFFFFF" w:themeFill="background1"/>
        <w:rPr>
          <w:rFonts w:ascii="Times New Roman" w:hAnsi="Times New Roman" w:cs="Times New Roman"/>
          <w:b/>
          <w:color w:val="365F91" w:themeColor="accent1" w:themeShade="BF"/>
          <w:sz w:val="28"/>
          <w:szCs w:val="28"/>
          <w:lang w:val="sr-Cyrl-RS"/>
        </w:rPr>
      </w:pPr>
    </w:p>
    <w:p w:rsidR="00317A48" w:rsidRPr="004740C2" w:rsidRDefault="00317A48" w:rsidP="00F210A0">
      <w:pPr>
        <w:jc w:val="both"/>
        <w:rPr>
          <w:rFonts w:ascii="Times New Roman" w:hAnsi="Times New Roman" w:cs="Times New Roman"/>
          <w:sz w:val="24"/>
          <w:szCs w:val="24"/>
          <w:lang w:val="sr-Cyrl-CS"/>
        </w:rPr>
      </w:pPr>
    </w:p>
    <w:p w:rsidR="00317A48" w:rsidRPr="004740C2" w:rsidRDefault="00317A48" w:rsidP="00F210A0">
      <w:pPr>
        <w:jc w:val="both"/>
        <w:rPr>
          <w:rFonts w:ascii="Times New Roman" w:hAnsi="Times New Roman" w:cs="Times New Roman"/>
          <w:sz w:val="24"/>
          <w:szCs w:val="24"/>
          <w:lang w:val="sr-Cyrl-CS"/>
        </w:rPr>
      </w:pPr>
    </w:p>
    <w:p w:rsidR="00317A48" w:rsidRPr="004740C2" w:rsidRDefault="00317A48" w:rsidP="00F210A0">
      <w:pPr>
        <w:jc w:val="both"/>
        <w:rPr>
          <w:rFonts w:ascii="Times New Roman" w:hAnsi="Times New Roman" w:cs="Times New Roman"/>
          <w:sz w:val="24"/>
          <w:szCs w:val="24"/>
          <w:lang w:val="sr-Cyrl-CS"/>
        </w:rPr>
      </w:pPr>
    </w:p>
    <w:p w:rsidR="00317A48" w:rsidRPr="004740C2" w:rsidRDefault="00317A48" w:rsidP="00F210A0">
      <w:pPr>
        <w:jc w:val="both"/>
        <w:rPr>
          <w:rFonts w:ascii="Times New Roman" w:hAnsi="Times New Roman" w:cs="Times New Roman"/>
          <w:sz w:val="24"/>
          <w:szCs w:val="24"/>
          <w:lang w:val="sr-Cyrl-CS"/>
        </w:rPr>
      </w:pPr>
    </w:p>
    <w:p w:rsidR="00317A48" w:rsidRPr="004740C2" w:rsidRDefault="00317A48" w:rsidP="00F210A0">
      <w:pPr>
        <w:jc w:val="both"/>
        <w:rPr>
          <w:rFonts w:ascii="Times New Roman" w:hAnsi="Times New Roman" w:cs="Times New Roman"/>
          <w:sz w:val="24"/>
          <w:szCs w:val="24"/>
          <w:lang w:val="sr-Cyrl-CS"/>
        </w:rPr>
      </w:pPr>
    </w:p>
    <w:p w:rsidR="00317A48" w:rsidRPr="004740C2" w:rsidRDefault="00317A48" w:rsidP="00F210A0">
      <w:pPr>
        <w:jc w:val="both"/>
        <w:rPr>
          <w:rFonts w:ascii="Times New Roman" w:hAnsi="Times New Roman" w:cs="Times New Roman"/>
          <w:sz w:val="24"/>
          <w:szCs w:val="24"/>
          <w:lang w:val="sr-Cyrl-CS"/>
        </w:rPr>
      </w:pPr>
    </w:p>
    <w:p w:rsidR="00317A48" w:rsidRPr="001858DF" w:rsidRDefault="00317A48" w:rsidP="001858DF">
      <w:pPr>
        <w:jc w:val="both"/>
        <w:rPr>
          <w:rFonts w:ascii="Times New Roman" w:hAnsi="Times New Roman" w:cs="Times New Roman"/>
          <w:sz w:val="24"/>
          <w:szCs w:val="24"/>
          <w:lang w:val="sr-Cyrl-CS"/>
        </w:rPr>
        <w:sectPr w:rsidR="00317A48" w:rsidRPr="001858DF" w:rsidSect="00112E9F">
          <w:pgSz w:w="15840" w:h="12240" w:orient="landscape"/>
          <w:pgMar w:top="1417" w:right="1417" w:bottom="1417" w:left="1417" w:header="708" w:footer="708" w:gutter="0"/>
          <w:pgNumType w:start="1"/>
          <w:cols w:space="708"/>
          <w:docGrid w:linePitch="360"/>
        </w:sectPr>
      </w:pPr>
    </w:p>
    <w:p w:rsidR="00512C16" w:rsidRPr="00E56D02" w:rsidRDefault="0096376B" w:rsidP="00E56D02">
      <w:pPr>
        <w:pStyle w:val="Heading1"/>
      </w:pPr>
      <w:bookmarkStart w:id="7" w:name="_Toc434665463"/>
      <w:r w:rsidRPr="00E56D02">
        <w:lastRenderedPageBreak/>
        <w:t xml:space="preserve">Област </w:t>
      </w:r>
      <w:r w:rsidR="00317A48" w:rsidRPr="00E56D02">
        <w:t>4</w:t>
      </w:r>
      <w:r w:rsidRPr="00E56D02">
        <w:t xml:space="preserve">: </w:t>
      </w:r>
      <w:r w:rsidR="00317A48" w:rsidRPr="00E56D02">
        <w:t>Регистровање имовине</w:t>
      </w:r>
      <w:bookmarkEnd w:id="7"/>
    </w:p>
    <w:p w:rsidR="0096376B" w:rsidRPr="004740C2" w:rsidRDefault="0096376B" w:rsidP="0096376B">
      <w:pPr>
        <w:rPr>
          <w:rFonts w:ascii="Times New Roman" w:hAnsi="Times New Roman" w:cs="Times New Roman"/>
          <w:lang w:val="sr-Cyrl-CS"/>
        </w:rPr>
      </w:pPr>
    </w:p>
    <w:p w:rsidR="00512C16" w:rsidRDefault="00317A48" w:rsidP="00F210A0">
      <w:pPr>
        <w:spacing w:after="0" w:line="360" w:lineRule="auto"/>
        <w:jc w:val="both"/>
        <w:rPr>
          <w:rFonts w:ascii="Times New Roman" w:hAnsi="Times New Roman" w:cs="Times New Roman"/>
          <w:sz w:val="24"/>
          <w:szCs w:val="24"/>
          <w:lang w:val="sr-Cyrl-CS"/>
        </w:rPr>
      </w:pPr>
      <w:r w:rsidRPr="004740C2">
        <w:rPr>
          <w:rFonts w:ascii="Times New Roman" w:hAnsi="Times New Roman" w:cs="Times New Roman"/>
          <w:b/>
          <w:i/>
          <w:sz w:val="24"/>
          <w:szCs w:val="24"/>
          <w:lang w:val="sr-Cyrl-RS"/>
        </w:rPr>
        <w:t xml:space="preserve">Табела </w:t>
      </w:r>
      <w:r w:rsidR="00A42D2B" w:rsidRPr="004740C2">
        <w:rPr>
          <w:rFonts w:ascii="Times New Roman" w:hAnsi="Times New Roman" w:cs="Times New Roman"/>
          <w:b/>
          <w:i/>
          <w:sz w:val="24"/>
          <w:szCs w:val="24"/>
          <w:lang w:val="sr-Cyrl-RS"/>
        </w:rPr>
        <w:t>8</w:t>
      </w:r>
      <w:r w:rsidRPr="004740C2">
        <w:rPr>
          <w:rFonts w:ascii="Times New Roman" w:hAnsi="Times New Roman" w:cs="Times New Roman"/>
          <w:b/>
          <w:i/>
          <w:sz w:val="24"/>
          <w:szCs w:val="24"/>
          <w:lang w:val="sr-Cyrl-RS"/>
        </w:rPr>
        <w:t xml:space="preserve">.  </w:t>
      </w:r>
      <w:r w:rsidRPr="004740C2">
        <w:rPr>
          <w:rFonts w:ascii="Times New Roman" w:hAnsi="Times New Roman" w:cs="Times New Roman"/>
          <w:b/>
          <w:i/>
          <w:sz w:val="24"/>
          <w:szCs w:val="24"/>
          <w:lang w:val="sr-Latn-RS"/>
        </w:rPr>
        <w:t xml:space="preserve">Опис проблема у области </w:t>
      </w:r>
      <w:r w:rsidRPr="004740C2">
        <w:rPr>
          <w:rFonts w:ascii="Times New Roman" w:hAnsi="Times New Roman" w:cs="Times New Roman"/>
          <w:b/>
          <w:i/>
          <w:sz w:val="24"/>
          <w:szCs w:val="24"/>
          <w:lang w:val="sr-Cyrl-CS"/>
        </w:rPr>
        <w:t>Регистровање имовине</w:t>
      </w:r>
      <w:r w:rsidRPr="004740C2">
        <w:rPr>
          <w:rFonts w:ascii="Times New Roman" w:hAnsi="Times New Roman" w:cs="Times New Roman"/>
          <w:b/>
          <w:i/>
          <w:sz w:val="24"/>
          <w:szCs w:val="24"/>
          <w:lang w:val="sr-Latn-RS"/>
        </w:rPr>
        <w:t>, а према Методологији Светске банке</w:t>
      </w:r>
    </w:p>
    <w:p w:rsidR="00E1540D" w:rsidRPr="004740C2" w:rsidRDefault="00E1540D" w:rsidP="00F210A0">
      <w:pPr>
        <w:spacing w:after="0" w:line="360" w:lineRule="auto"/>
        <w:jc w:val="both"/>
        <w:rPr>
          <w:rFonts w:ascii="Times New Roman" w:hAnsi="Times New Roman" w:cs="Times New Roman"/>
          <w:sz w:val="24"/>
          <w:szCs w:val="24"/>
          <w:lang w:val="sr-Cyrl-CS"/>
        </w:rPr>
      </w:pPr>
    </w:p>
    <w:tbl>
      <w:tblPr>
        <w:tblW w:w="1091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
        <w:gridCol w:w="2552"/>
        <w:gridCol w:w="1750"/>
        <w:gridCol w:w="1935"/>
        <w:gridCol w:w="4111"/>
      </w:tblGrid>
      <w:tr w:rsidR="00317A48" w:rsidRPr="00DE5A22" w:rsidTr="00713276">
        <w:trPr>
          <w:trHeight w:val="615"/>
        </w:trPr>
        <w:tc>
          <w:tcPr>
            <w:tcW w:w="567"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Број</w:t>
            </w:r>
          </w:p>
        </w:tc>
        <w:tc>
          <w:tcPr>
            <w:tcW w:w="2552"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Процедура</w:t>
            </w:r>
          </w:p>
        </w:tc>
        <w:tc>
          <w:tcPr>
            <w:tcW w:w="1750" w:type="dxa"/>
            <w:shd w:val="clear" w:color="FDE9D9" w:fill="FDE9D9"/>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Време трајања</w:t>
            </w:r>
          </w:p>
        </w:tc>
        <w:tc>
          <w:tcPr>
            <w:tcW w:w="1935"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Трошкови</w:t>
            </w:r>
          </w:p>
        </w:tc>
        <w:tc>
          <w:tcPr>
            <w:tcW w:w="4111" w:type="dxa"/>
            <w:shd w:val="clear" w:color="auto" w:fill="FABF8F" w:themeFill="accent6" w:themeFillTint="99"/>
            <w:noWrap/>
            <w:vAlign w:val="center"/>
            <w:hideMark/>
          </w:tcPr>
          <w:p w:rsidR="00317A48" w:rsidRPr="004740C2" w:rsidRDefault="00317A48" w:rsidP="00BB6100">
            <w:pPr>
              <w:spacing w:after="0" w:line="240" w:lineRule="auto"/>
              <w:jc w:val="both"/>
              <w:rPr>
                <w:rFonts w:ascii="Times New Roman" w:eastAsia="Times New Roman" w:hAnsi="Times New Roman" w:cs="Times New Roman"/>
                <w:b/>
                <w:bCs/>
                <w:color w:val="000000"/>
                <w:sz w:val="24"/>
                <w:szCs w:val="24"/>
                <w:lang w:val="sr-Cyrl-CS"/>
              </w:rPr>
            </w:pPr>
            <w:r w:rsidRPr="004740C2">
              <w:rPr>
                <w:rFonts w:ascii="Times New Roman" w:eastAsia="Times New Roman" w:hAnsi="Times New Roman" w:cs="Times New Roman"/>
                <w:b/>
                <w:bCs/>
                <w:color w:val="000000"/>
                <w:sz w:val="24"/>
                <w:szCs w:val="24"/>
                <w:lang w:val="sr-Cyrl-CS"/>
              </w:rPr>
              <w:t>Опис проблема</w:t>
            </w:r>
          </w:p>
        </w:tc>
      </w:tr>
      <w:tr w:rsidR="00317A48" w:rsidRPr="00DE5A22" w:rsidTr="001858DF">
        <w:trPr>
          <w:trHeight w:val="4067"/>
        </w:trPr>
        <w:tc>
          <w:tcPr>
            <w:tcW w:w="567"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t>1</w:t>
            </w:r>
          </w:p>
        </w:tc>
        <w:tc>
          <w:tcPr>
            <w:tcW w:w="2552" w:type="dxa"/>
            <w:shd w:val="clear" w:color="FDE9D9" w:fill="FDE9D9"/>
            <w:hideMark/>
          </w:tcPr>
          <w:p w:rsidR="00317A48" w:rsidRPr="004740C2" w:rsidRDefault="00317A48" w:rsidP="00A36732">
            <w:pPr>
              <w:spacing w:after="0" w:line="240" w:lineRule="auto"/>
              <w:rPr>
                <w:rFonts w:ascii="Times New Roman" w:eastAsia="Times New Roman" w:hAnsi="Times New Roman" w:cs="Times New Roman"/>
                <w:sz w:val="24"/>
                <w:szCs w:val="24"/>
              </w:rPr>
            </w:pPr>
            <w:r w:rsidRPr="004740C2">
              <w:rPr>
                <w:rFonts w:ascii="Times New Roman" w:eastAsia="Times New Roman" w:hAnsi="Times New Roman" w:cs="Times New Roman"/>
                <w:sz w:val="24"/>
                <w:szCs w:val="24"/>
              </w:rPr>
              <w:t>Добијање извода из Агенције за привредне регистре (АПР)</w:t>
            </w:r>
          </w:p>
        </w:tc>
        <w:tc>
          <w:tcPr>
            <w:tcW w:w="1750" w:type="dxa"/>
            <w:shd w:val="clear" w:color="FDE9D9" w:fill="FDE9D9"/>
            <w:hideMark/>
          </w:tcPr>
          <w:p w:rsidR="00317A48" w:rsidRPr="004740C2" w:rsidRDefault="00317A48" w:rsidP="00BB6100">
            <w:pPr>
              <w:spacing w:after="0" w:line="240" w:lineRule="auto"/>
              <w:jc w:val="both"/>
              <w:rPr>
                <w:rFonts w:ascii="Times New Roman" w:eastAsia="Times New Roman" w:hAnsi="Times New Roman" w:cs="Times New Roman"/>
                <w:sz w:val="24"/>
                <w:szCs w:val="24"/>
                <w:lang w:val="sr-Cyrl-CS"/>
              </w:rPr>
            </w:pPr>
            <w:r w:rsidRPr="004740C2">
              <w:rPr>
                <w:rFonts w:ascii="Times New Roman" w:eastAsia="Times New Roman" w:hAnsi="Times New Roman" w:cs="Times New Roman"/>
                <w:sz w:val="24"/>
                <w:szCs w:val="24"/>
              </w:rPr>
              <w:t xml:space="preserve">1 </w:t>
            </w:r>
            <w:r w:rsidRPr="004740C2">
              <w:rPr>
                <w:rFonts w:ascii="Times New Roman" w:eastAsia="Times New Roman" w:hAnsi="Times New Roman" w:cs="Times New Roman"/>
                <w:sz w:val="24"/>
                <w:szCs w:val="24"/>
                <w:lang w:val="sr-Cyrl-CS"/>
              </w:rPr>
              <w:t>дан</w:t>
            </w:r>
          </w:p>
        </w:tc>
        <w:tc>
          <w:tcPr>
            <w:tcW w:w="1935" w:type="dxa"/>
            <w:shd w:val="clear" w:color="FDE9D9" w:fill="FDE9D9"/>
            <w:hideMark/>
          </w:tcPr>
          <w:p w:rsidR="00317A48" w:rsidRPr="004740C2" w:rsidRDefault="00317A48" w:rsidP="00BB6100">
            <w:pPr>
              <w:spacing w:after="0" w:line="240" w:lineRule="auto"/>
              <w:jc w:val="both"/>
              <w:rPr>
                <w:rFonts w:ascii="Times New Roman" w:eastAsia="Times New Roman" w:hAnsi="Times New Roman" w:cs="Times New Roman"/>
                <w:sz w:val="24"/>
                <w:szCs w:val="24"/>
              </w:rPr>
            </w:pPr>
            <w:r w:rsidRPr="004740C2">
              <w:rPr>
                <w:rFonts w:ascii="Times New Roman" w:eastAsia="Times New Roman" w:hAnsi="Times New Roman" w:cs="Times New Roman"/>
                <w:sz w:val="24"/>
                <w:szCs w:val="24"/>
                <w:lang w:val="sr-Cyrl-CS"/>
              </w:rPr>
              <w:t>РСД</w:t>
            </w:r>
            <w:r w:rsidRPr="004740C2">
              <w:rPr>
                <w:rFonts w:ascii="Times New Roman" w:eastAsia="Times New Roman" w:hAnsi="Times New Roman" w:cs="Times New Roman"/>
                <w:sz w:val="24"/>
                <w:szCs w:val="24"/>
              </w:rPr>
              <w:t xml:space="preserve"> 3400</w:t>
            </w:r>
          </w:p>
        </w:tc>
        <w:tc>
          <w:tcPr>
            <w:tcW w:w="4111" w:type="dxa"/>
            <w:shd w:val="clear" w:color="auto" w:fill="FABF8F" w:themeFill="accent6" w:themeFillTint="99"/>
            <w:hideMark/>
          </w:tcPr>
          <w:p w:rsidR="00317A48" w:rsidRPr="004740C2" w:rsidRDefault="00317A48" w:rsidP="007B6205">
            <w:pPr>
              <w:spacing w:after="0" w:line="240" w:lineRule="auto"/>
              <w:jc w:val="both"/>
              <w:rPr>
                <w:rFonts w:ascii="Times New Roman" w:eastAsia="Times New Roman" w:hAnsi="Times New Roman" w:cs="Times New Roman"/>
                <w:sz w:val="24"/>
                <w:szCs w:val="24"/>
                <w:lang w:val="sr-Cyrl-CS"/>
              </w:rPr>
            </w:pPr>
            <w:r w:rsidRPr="004740C2">
              <w:rPr>
                <w:rFonts w:ascii="Times New Roman" w:eastAsia="Times New Roman" w:hAnsi="Times New Roman" w:cs="Times New Roman"/>
                <w:sz w:val="24"/>
                <w:szCs w:val="24"/>
              </w:rPr>
              <w:t>Извод из АПР-а је потребан јавном бележнику (оригинал се подноси на увид док јавни бележник задржава фотокопију) и катастру. Ако би се њима омогућио директан увид у регистар, овај корак би се елиминисао.</w:t>
            </w:r>
            <w:r w:rsidRPr="004740C2">
              <w:rPr>
                <w:rFonts w:ascii="Times New Roman" w:eastAsia="Times New Roman" w:hAnsi="Times New Roman" w:cs="Times New Roman"/>
                <w:sz w:val="24"/>
                <w:szCs w:val="24"/>
                <w:lang w:val="sr-Cyrl-CS"/>
              </w:rPr>
              <w:t xml:space="preserve"> Урадити протокол о сарадњи РГЗ-а, јавних бележника и АПР-а како би се укинула процедура и трошкови важења извода из АПР-а. РГЗ-у и бележницима овим прот</w:t>
            </w:r>
            <w:r w:rsidR="001858DF">
              <w:rPr>
                <w:rFonts w:ascii="Times New Roman" w:eastAsia="Times New Roman" w:hAnsi="Times New Roman" w:cs="Times New Roman"/>
                <w:sz w:val="24"/>
                <w:szCs w:val="24"/>
                <w:lang w:val="sr-Cyrl-CS"/>
              </w:rPr>
              <w:t>о</w:t>
            </w:r>
            <w:r w:rsidRPr="004740C2">
              <w:rPr>
                <w:rFonts w:ascii="Times New Roman" w:eastAsia="Times New Roman" w:hAnsi="Times New Roman" w:cs="Times New Roman"/>
                <w:sz w:val="24"/>
                <w:szCs w:val="24"/>
                <w:lang w:val="sr-Cyrl-CS"/>
              </w:rPr>
              <w:t>колом омогућити електронски увид у документа АПР како би се процедура елиминисала.</w:t>
            </w:r>
          </w:p>
        </w:tc>
      </w:tr>
      <w:tr w:rsidR="00317A48" w:rsidRPr="00DE5A22" w:rsidTr="00713276">
        <w:trPr>
          <w:trHeight w:val="1440"/>
        </w:trPr>
        <w:tc>
          <w:tcPr>
            <w:tcW w:w="567"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t>2</w:t>
            </w:r>
          </w:p>
        </w:tc>
        <w:tc>
          <w:tcPr>
            <w:tcW w:w="2552" w:type="dxa"/>
            <w:shd w:val="clear" w:color="FDE9D9" w:fill="FDE9D9"/>
            <w:hideMark/>
          </w:tcPr>
          <w:p w:rsidR="00FD5145" w:rsidRPr="00FD5145" w:rsidRDefault="00FD5145" w:rsidP="00FD5145">
            <w:pPr>
              <w:spacing w:after="0" w:line="240" w:lineRule="auto"/>
              <w:rPr>
                <w:rFonts w:ascii="Times New Roman" w:eastAsia="Times New Roman" w:hAnsi="Times New Roman" w:cs="Times New Roman"/>
                <w:color w:val="000000"/>
                <w:sz w:val="24"/>
                <w:szCs w:val="24"/>
              </w:rPr>
            </w:pPr>
            <w:r w:rsidRPr="00FD5145">
              <w:rPr>
                <w:rFonts w:ascii="Times New Roman" w:eastAsia="Times New Roman" w:hAnsi="Times New Roman" w:cs="Times New Roman"/>
                <w:color w:val="000000"/>
                <w:sz w:val="24"/>
                <w:szCs w:val="24"/>
              </w:rPr>
              <w:t>Закључење уговора о купопродаји  (Припрема уговора и солемнизација)</w:t>
            </w:r>
          </w:p>
          <w:p w:rsidR="00FD5145" w:rsidRPr="00FD5145" w:rsidRDefault="00FD5145" w:rsidP="00FD5145">
            <w:pPr>
              <w:spacing w:after="0" w:line="240" w:lineRule="auto"/>
              <w:rPr>
                <w:rFonts w:ascii="Times New Roman" w:eastAsia="Times New Roman" w:hAnsi="Times New Roman" w:cs="Times New Roman"/>
                <w:color w:val="000000"/>
                <w:sz w:val="24"/>
                <w:szCs w:val="24"/>
              </w:rPr>
            </w:pPr>
          </w:p>
          <w:p w:rsidR="00317A48" w:rsidRPr="004740C2" w:rsidRDefault="00FD5145" w:rsidP="00FD5145">
            <w:pPr>
              <w:spacing w:after="0" w:line="240" w:lineRule="auto"/>
              <w:rPr>
                <w:rFonts w:ascii="Times New Roman" w:eastAsia="Times New Roman" w:hAnsi="Times New Roman" w:cs="Times New Roman"/>
                <w:color w:val="000000"/>
                <w:sz w:val="24"/>
                <w:szCs w:val="24"/>
              </w:rPr>
            </w:pPr>
            <w:r w:rsidRPr="00FD5145">
              <w:rPr>
                <w:rFonts w:ascii="Times New Roman" w:eastAsia="Times New Roman" w:hAnsi="Times New Roman" w:cs="Times New Roman"/>
                <w:color w:val="000000"/>
                <w:szCs w:val="24"/>
              </w:rPr>
              <w:t>Напомена: Закон о јавном бележништву предвиђа да у  градовима, односно општинама за које нису именовани јавни бележници, до именовања јавних бележника послове потврђивања (солемнизације) исправе за које је законом прописана искључива надлежност јавних бележника врше основни судови у складу са законом.</w:t>
            </w:r>
          </w:p>
        </w:tc>
        <w:tc>
          <w:tcPr>
            <w:tcW w:w="1750" w:type="dxa"/>
            <w:shd w:val="clear" w:color="FDE9D9" w:fill="FDE9D9"/>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rPr>
              <w:t xml:space="preserve">1 </w:t>
            </w:r>
            <w:r w:rsidRPr="004740C2">
              <w:rPr>
                <w:rFonts w:ascii="Times New Roman" w:eastAsia="Times New Roman" w:hAnsi="Times New Roman" w:cs="Times New Roman"/>
                <w:color w:val="000000"/>
                <w:sz w:val="24"/>
                <w:szCs w:val="24"/>
                <w:lang w:val="sr-Cyrl-CS"/>
              </w:rPr>
              <w:t>дан</w:t>
            </w:r>
          </w:p>
        </w:tc>
        <w:tc>
          <w:tcPr>
            <w:tcW w:w="1935" w:type="dxa"/>
            <w:shd w:val="clear" w:color="FDE9D9" w:fill="FDE9D9"/>
            <w:hideMark/>
          </w:tcPr>
          <w:p w:rsidR="00317A48" w:rsidRPr="004740C2" w:rsidRDefault="000F3F28" w:rsidP="000F3F28">
            <w:pPr>
              <w:spacing w:after="0" w:line="240" w:lineRule="auto"/>
              <w:rPr>
                <w:rFonts w:ascii="Times New Roman" w:eastAsia="Times New Roman" w:hAnsi="Times New Roman" w:cs="Times New Roman"/>
                <w:color w:val="000000"/>
                <w:sz w:val="24"/>
                <w:szCs w:val="24"/>
                <w:lang w:val="sr-Cyrl-CS"/>
              </w:rPr>
            </w:pPr>
            <w:r w:rsidRPr="000F3F28">
              <w:rPr>
                <w:rFonts w:ascii="Times New Roman" w:eastAsia="Times New Roman" w:hAnsi="Times New Roman" w:cs="Times New Roman"/>
                <w:color w:val="000000"/>
                <w:szCs w:val="24"/>
                <w:lang w:val="sr-Cyrl-CS"/>
              </w:rPr>
              <w:t xml:space="preserve">Трошкови јавног бележника за састављање јавнобележничког записа зависе од вредности непокретности и рачунају се према следећем распореду (1 бод = 150 динара): Вредност имовине до 600.000 динара - 60 бодова; Вредност имовине између 600,001 и  2.500.000 рсд - 100 бодова; Вредност имовине између 2.500.001 и </w:t>
            </w:r>
            <w:r w:rsidRPr="000F3F28">
              <w:rPr>
                <w:rFonts w:ascii="Times New Roman" w:eastAsia="Times New Roman" w:hAnsi="Times New Roman" w:cs="Times New Roman"/>
                <w:color w:val="000000"/>
                <w:szCs w:val="24"/>
                <w:lang w:val="sr-Cyrl-CS"/>
              </w:rPr>
              <w:lastRenderedPageBreak/>
              <w:t>5,000,000 рсд - 140 бодова; Вредност имовине између 5.000.001 и 7.000.000 рсд - 200 бодова; Вредност имовине између 7.000.001 и 10.000.000 рсд- 240 бодова; за вредност преко 14.000.000 динара, за сваких започетих 1.000.000 динара, награда од 280 бодова повећава за 10 бодова, с тим што укупна награда не може износити више од 4.000 бодова. За оверавање нејавне исправе када јавни бележник овером даје нејавној исправи правну снагу јавне исправе (солемнизација) награда се одређује у висини од 60% награде за састављања јавнобележничког записа.</w:t>
            </w:r>
          </w:p>
        </w:tc>
        <w:tc>
          <w:tcPr>
            <w:tcW w:w="4111" w:type="dxa"/>
            <w:shd w:val="clear" w:color="auto" w:fill="FABF8F" w:themeFill="accent6" w:themeFillTint="99"/>
            <w:hideMark/>
          </w:tcPr>
          <w:p w:rsidR="00317A48" w:rsidRPr="004740C2" w:rsidRDefault="00317A48" w:rsidP="006F2D4D">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rPr>
              <w:lastRenderedPageBreak/>
              <w:t> </w:t>
            </w:r>
            <w:r w:rsidRPr="004740C2">
              <w:rPr>
                <w:rFonts w:ascii="Times New Roman" w:eastAsia="Times New Roman" w:hAnsi="Times New Roman" w:cs="Times New Roman"/>
                <w:color w:val="000000"/>
                <w:sz w:val="24"/>
                <w:szCs w:val="24"/>
                <w:lang w:val="sr-Cyrl-CS"/>
              </w:rPr>
              <w:t>Од 1. Септембра 2014. ступањем на снагу Закона о јавном бележништву и Закона о промету непокретности, закључење уговора је прешло из надлежности судова у надлежност јавних бележника. Постоји велика вероватноћа да ће се број дана повећати  због овере пред јавним бележником која траје најмање 2-3 дана. Ова промена треба да доведе до повећања сигурности у</w:t>
            </w:r>
            <w:r w:rsidR="006F2D4D">
              <w:rPr>
                <w:rFonts w:ascii="Times New Roman" w:eastAsia="Times New Roman" w:hAnsi="Times New Roman" w:cs="Times New Roman"/>
                <w:color w:val="000000"/>
                <w:sz w:val="24"/>
                <w:szCs w:val="24"/>
                <w:lang w:val="sr-Cyrl-CS"/>
              </w:rPr>
              <w:t xml:space="preserve"> промет непокретности, те</w:t>
            </w:r>
            <w:r w:rsidRPr="004740C2">
              <w:rPr>
                <w:rFonts w:ascii="Times New Roman" w:eastAsia="Times New Roman" w:hAnsi="Times New Roman" w:cs="Times New Roman"/>
                <w:color w:val="000000"/>
                <w:sz w:val="24"/>
                <w:szCs w:val="24"/>
                <w:lang w:val="sr-Cyrl-CS"/>
              </w:rPr>
              <w:t xml:space="preserve"> је и поступак комплекснији. Остаје питање да ли је скраћивање времена вредно повећању ризика. Цена ове процедуре не би требало значајно да се мења.</w:t>
            </w:r>
          </w:p>
        </w:tc>
      </w:tr>
      <w:tr w:rsidR="00317A48" w:rsidRPr="00DE5A22" w:rsidTr="00713276">
        <w:trPr>
          <w:trHeight w:val="692"/>
        </w:trPr>
        <w:tc>
          <w:tcPr>
            <w:tcW w:w="567"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lastRenderedPageBreak/>
              <w:t> 3</w:t>
            </w:r>
          </w:p>
        </w:tc>
        <w:tc>
          <w:tcPr>
            <w:tcW w:w="2552" w:type="dxa"/>
            <w:shd w:val="clear" w:color="FDE9D9" w:fill="FDE9D9"/>
            <w:hideMark/>
          </w:tcPr>
          <w:p w:rsidR="00317A48" w:rsidRPr="004740C2" w:rsidRDefault="00317A48" w:rsidP="00D90060">
            <w:pPr>
              <w:spacing w:after="0" w:line="240" w:lineRule="auto"/>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t>Подношење захтева за регистрацију код Републичког геодетског завода</w:t>
            </w:r>
          </w:p>
        </w:tc>
        <w:tc>
          <w:tcPr>
            <w:tcW w:w="1750"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rPr>
              <w:t xml:space="preserve">1 </w:t>
            </w:r>
            <w:r w:rsidRPr="004740C2">
              <w:rPr>
                <w:rFonts w:ascii="Times New Roman" w:eastAsia="Times New Roman" w:hAnsi="Times New Roman" w:cs="Times New Roman"/>
                <w:color w:val="000000"/>
                <w:sz w:val="24"/>
                <w:szCs w:val="24"/>
                <w:lang w:val="sr-Cyrl-CS"/>
              </w:rPr>
              <w:t>дан</w:t>
            </w:r>
          </w:p>
        </w:tc>
        <w:tc>
          <w:tcPr>
            <w:tcW w:w="1935" w:type="dxa"/>
            <w:shd w:val="clear" w:color="FDE9D9" w:fill="FDE9D9"/>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lang w:val="sr-Cyrl-CS"/>
              </w:rPr>
              <w:t>РСД</w:t>
            </w:r>
            <w:r w:rsidRPr="004740C2">
              <w:rPr>
                <w:rFonts w:ascii="Times New Roman" w:eastAsia="Times New Roman" w:hAnsi="Times New Roman" w:cs="Times New Roman"/>
                <w:color w:val="000000"/>
                <w:sz w:val="24"/>
                <w:szCs w:val="24"/>
              </w:rPr>
              <w:t xml:space="preserve"> 8400</w:t>
            </w:r>
          </w:p>
        </w:tc>
        <w:tc>
          <w:tcPr>
            <w:tcW w:w="4111" w:type="dxa"/>
            <w:shd w:val="clear" w:color="auto" w:fill="FABF8F" w:themeFill="accent6" w:themeFillTint="9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t> </w:t>
            </w:r>
          </w:p>
        </w:tc>
      </w:tr>
      <w:tr w:rsidR="00317A48" w:rsidRPr="00DE5A22" w:rsidTr="00D90060">
        <w:trPr>
          <w:trHeight w:val="4535"/>
        </w:trPr>
        <w:tc>
          <w:tcPr>
            <w:tcW w:w="567"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lastRenderedPageBreak/>
              <w:t>4</w:t>
            </w:r>
          </w:p>
        </w:tc>
        <w:tc>
          <w:tcPr>
            <w:tcW w:w="2552" w:type="dxa"/>
            <w:shd w:val="clear" w:color="FDE9D9" w:fill="FDE9D9"/>
            <w:hideMark/>
          </w:tcPr>
          <w:p w:rsidR="00317A48" w:rsidRPr="004740C2" w:rsidRDefault="000760EE" w:rsidP="00A3673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Поднo</w:t>
            </w:r>
            <w:r w:rsidR="00317A48" w:rsidRPr="004740C2">
              <w:rPr>
                <w:rFonts w:ascii="Times New Roman" w:eastAsia="Times New Roman" w:hAnsi="Times New Roman" w:cs="Times New Roman"/>
                <w:color w:val="000000"/>
                <w:sz w:val="24"/>
                <w:szCs w:val="24"/>
              </w:rPr>
              <w:t>шење пријаве надлежним пореским органима за одобравање вредности трансакције и за одобрење пла</w:t>
            </w:r>
            <w:r w:rsidR="00317A48" w:rsidRPr="004740C2">
              <w:rPr>
                <w:rFonts w:ascii="Times New Roman" w:eastAsia="Times New Roman" w:hAnsi="Times New Roman" w:cs="Times New Roman"/>
                <w:color w:val="000000"/>
                <w:sz w:val="24"/>
                <w:szCs w:val="24"/>
                <w:lang w:val="sr-Cyrl-CS"/>
              </w:rPr>
              <w:t>ћ</w:t>
            </w:r>
            <w:r w:rsidR="00317A48" w:rsidRPr="004740C2">
              <w:rPr>
                <w:rFonts w:ascii="Times New Roman" w:eastAsia="Times New Roman" w:hAnsi="Times New Roman" w:cs="Times New Roman"/>
                <w:color w:val="000000"/>
                <w:sz w:val="24"/>
                <w:szCs w:val="24"/>
              </w:rPr>
              <w:t>ања пореза на пренос апсолутних права</w:t>
            </w:r>
          </w:p>
        </w:tc>
        <w:tc>
          <w:tcPr>
            <w:tcW w:w="1750"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rPr>
              <w:t xml:space="preserve">2 </w:t>
            </w:r>
            <w:r w:rsidRPr="004740C2">
              <w:rPr>
                <w:rFonts w:ascii="Times New Roman" w:eastAsia="Times New Roman" w:hAnsi="Times New Roman" w:cs="Times New Roman"/>
                <w:color w:val="000000"/>
                <w:sz w:val="24"/>
                <w:szCs w:val="24"/>
                <w:lang w:val="sr-Cyrl-CS"/>
              </w:rPr>
              <w:t>дана</w:t>
            </w:r>
          </w:p>
        </w:tc>
        <w:tc>
          <w:tcPr>
            <w:tcW w:w="1935" w:type="dxa"/>
            <w:shd w:val="clear" w:color="FDE9D9" w:fill="FDE9D9"/>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Нема трошка</w:t>
            </w:r>
          </w:p>
        </w:tc>
        <w:tc>
          <w:tcPr>
            <w:tcW w:w="4111" w:type="dxa"/>
            <w:shd w:val="clear" w:color="auto" w:fill="FABF8F" w:themeFill="accent6" w:themeFillTint="99"/>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Пореска управа приликом подношења пријаве захтева од странке подношење документације која представља доказ о власништву, који је странка дужна да прибави из РГЗ-а. Уколико се 1. дана не доставе сва документа, ПУ зауставља процедуру док странка не поднесе комплетну документацију. Изменама Закона о пореском поступку и пореској администрацији, протоколом о сарадњи или другом правном мером овластити Пореску Управу да службеним путем прибави сву неопходну документацију везану за доказе о власништву од РГЗ-а.</w:t>
            </w:r>
          </w:p>
        </w:tc>
      </w:tr>
      <w:tr w:rsidR="00317A48" w:rsidRPr="00DE5A22" w:rsidTr="00713276">
        <w:trPr>
          <w:trHeight w:val="804"/>
        </w:trPr>
        <w:tc>
          <w:tcPr>
            <w:tcW w:w="567"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t>5</w:t>
            </w:r>
          </w:p>
        </w:tc>
        <w:tc>
          <w:tcPr>
            <w:tcW w:w="2552" w:type="dxa"/>
            <w:shd w:val="clear" w:color="FDE9D9" w:fill="FDE9D9"/>
            <w:hideMark/>
          </w:tcPr>
          <w:p w:rsidR="00317A48" w:rsidRPr="004740C2" w:rsidRDefault="00317A48" w:rsidP="00A36732">
            <w:pPr>
              <w:spacing w:after="0" w:line="240" w:lineRule="auto"/>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Плаћање пореза на пренос апсолутних права</w:t>
            </w:r>
          </w:p>
        </w:tc>
        <w:tc>
          <w:tcPr>
            <w:tcW w:w="1750"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rPr>
              <w:t xml:space="preserve">1 </w:t>
            </w:r>
            <w:r w:rsidRPr="004740C2">
              <w:rPr>
                <w:rFonts w:ascii="Times New Roman" w:eastAsia="Times New Roman" w:hAnsi="Times New Roman" w:cs="Times New Roman"/>
                <w:color w:val="000000"/>
                <w:sz w:val="24"/>
                <w:szCs w:val="24"/>
                <w:lang w:val="sr-Cyrl-CS"/>
              </w:rPr>
              <w:t>дан</w:t>
            </w:r>
          </w:p>
        </w:tc>
        <w:tc>
          <w:tcPr>
            <w:tcW w:w="1935" w:type="dxa"/>
            <w:shd w:val="clear" w:color="FDE9D9" w:fill="FDE9D9"/>
            <w:hideMark/>
          </w:tcPr>
          <w:p w:rsidR="00317A48" w:rsidRDefault="00317A48" w:rsidP="002C5A81">
            <w:pPr>
              <w:spacing w:after="0" w:line="240" w:lineRule="auto"/>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2,5 % од процене вредности имовине од стране Пореске управе</w:t>
            </w:r>
          </w:p>
          <w:p w:rsidR="002C5A81" w:rsidRPr="004740C2" w:rsidRDefault="002C5A81" w:rsidP="002C5A81">
            <w:pPr>
              <w:spacing w:after="0" w:line="240" w:lineRule="auto"/>
              <w:rPr>
                <w:rFonts w:ascii="Times New Roman" w:eastAsia="Times New Roman" w:hAnsi="Times New Roman" w:cs="Times New Roman"/>
                <w:color w:val="000000"/>
                <w:sz w:val="24"/>
                <w:szCs w:val="24"/>
                <w:lang w:val="sr-Cyrl-CS"/>
              </w:rPr>
            </w:pPr>
          </w:p>
        </w:tc>
        <w:tc>
          <w:tcPr>
            <w:tcW w:w="4111" w:type="dxa"/>
            <w:shd w:val="clear" w:color="auto" w:fill="FABF8F" w:themeFill="accent6" w:themeFillTint="9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rPr>
              <w:t> </w:t>
            </w:r>
          </w:p>
        </w:tc>
      </w:tr>
      <w:tr w:rsidR="00317A48" w:rsidRPr="00DE5A22" w:rsidTr="00713276">
        <w:trPr>
          <w:trHeight w:val="1035"/>
        </w:trPr>
        <w:tc>
          <w:tcPr>
            <w:tcW w:w="567" w:type="dxa"/>
            <w:shd w:val="clear" w:color="FDE9D9" w:fill="FDE9D9"/>
            <w:noWrap/>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t>6</w:t>
            </w:r>
          </w:p>
        </w:tc>
        <w:tc>
          <w:tcPr>
            <w:tcW w:w="2552" w:type="dxa"/>
            <w:shd w:val="clear" w:color="FDE9D9" w:fill="FDE9D9"/>
            <w:hideMark/>
          </w:tcPr>
          <w:p w:rsidR="00317A48" w:rsidRPr="004740C2" w:rsidRDefault="00317A48" w:rsidP="00A36732">
            <w:pPr>
              <w:spacing w:after="0" w:line="240" w:lineRule="auto"/>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t>Катастар – доношење одлуке о упису у регистар непокретности</w:t>
            </w:r>
          </w:p>
        </w:tc>
        <w:tc>
          <w:tcPr>
            <w:tcW w:w="1750" w:type="dxa"/>
            <w:shd w:val="clear" w:color="FDE9D9" w:fill="FDE9D9"/>
            <w:hideMark/>
          </w:tcPr>
          <w:p w:rsidR="00317A48" w:rsidRPr="004740C2" w:rsidRDefault="00317A48" w:rsidP="00BB6100">
            <w:pPr>
              <w:spacing w:after="0" w:line="240" w:lineRule="auto"/>
              <w:jc w:val="both"/>
              <w:rPr>
                <w:rFonts w:ascii="Times New Roman" w:eastAsia="Times New Roman" w:hAnsi="Times New Roman" w:cs="Times New Roman"/>
                <w:color w:val="000000"/>
                <w:sz w:val="24"/>
                <w:szCs w:val="24"/>
                <w:lang w:val="sr-Cyrl-CS"/>
              </w:rPr>
            </w:pPr>
            <w:r w:rsidRPr="004740C2">
              <w:rPr>
                <w:rFonts w:ascii="Times New Roman" w:eastAsia="Times New Roman" w:hAnsi="Times New Roman" w:cs="Times New Roman"/>
                <w:color w:val="000000"/>
                <w:sz w:val="24"/>
                <w:szCs w:val="24"/>
                <w:lang w:val="sr-Cyrl-CS"/>
              </w:rPr>
              <w:t>Регуларна процедура</w:t>
            </w:r>
            <w:r w:rsidRPr="004740C2">
              <w:rPr>
                <w:rFonts w:ascii="Times New Roman" w:eastAsia="Times New Roman" w:hAnsi="Times New Roman" w:cs="Times New Roman"/>
                <w:color w:val="000000"/>
                <w:sz w:val="24"/>
                <w:szCs w:val="24"/>
              </w:rPr>
              <w:t xml:space="preserve">: </w:t>
            </w:r>
            <w:r w:rsidRPr="004740C2">
              <w:rPr>
                <w:rFonts w:ascii="Times New Roman" w:eastAsia="Times New Roman" w:hAnsi="Times New Roman" w:cs="Times New Roman"/>
                <w:color w:val="000000"/>
                <w:sz w:val="24"/>
                <w:szCs w:val="24"/>
                <w:lang w:val="sr-Cyrl-CS"/>
              </w:rPr>
              <w:t>до</w:t>
            </w:r>
            <w:r w:rsidRPr="004740C2">
              <w:rPr>
                <w:rFonts w:ascii="Times New Roman" w:eastAsia="Times New Roman" w:hAnsi="Times New Roman" w:cs="Times New Roman"/>
                <w:color w:val="000000"/>
                <w:sz w:val="24"/>
                <w:szCs w:val="24"/>
              </w:rPr>
              <w:t xml:space="preserve"> 48 </w:t>
            </w:r>
            <w:r w:rsidRPr="004740C2">
              <w:rPr>
                <w:rFonts w:ascii="Times New Roman" w:eastAsia="Times New Roman" w:hAnsi="Times New Roman" w:cs="Times New Roman"/>
                <w:color w:val="000000"/>
                <w:sz w:val="24"/>
                <w:szCs w:val="24"/>
                <w:lang w:val="sr-Cyrl-CS"/>
              </w:rPr>
              <w:t>дана</w:t>
            </w:r>
          </w:p>
        </w:tc>
        <w:tc>
          <w:tcPr>
            <w:tcW w:w="1935" w:type="dxa"/>
            <w:shd w:val="clear" w:color="FDE9D9" w:fill="FDE9D9"/>
            <w:hideMark/>
          </w:tcPr>
          <w:p w:rsidR="00317A48" w:rsidRPr="004740C2" w:rsidRDefault="00317A48" w:rsidP="00D90060">
            <w:pPr>
              <w:spacing w:after="0" w:line="240" w:lineRule="auto"/>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t>РСД 660 – регуларна процедура</w:t>
            </w:r>
          </w:p>
        </w:tc>
        <w:tc>
          <w:tcPr>
            <w:tcW w:w="4111" w:type="dxa"/>
            <w:shd w:val="clear" w:color="auto" w:fill="FABF8F" w:themeFill="accent6" w:themeFillTint="99"/>
            <w:hideMark/>
          </w:tcPr>
          <w:p w:rsidR="00317A48" w:rsidRDefault="00317A48" w:rsidP="00BB6100">
            <w:pPr>
              <w:spacing w:after="0" w:line="240" w:lineRule="auto"/>
              <w:jc w:val="both"/>
              <w:rPr>
                <w:rFonts w:ascii="Times New Roman" w:eastAsia="Times New Roman" w:hAnsi="Times New Roman" w:cs="Times New Roman"/>
                <w:color w:val="000000"/>
                <w:sz w:val="24"/>
                <w:szCs w:val="24"/>
              </w:rPr>
            </w:pPr>
            <w:r w:rsidRPr="004740C2">
              <w:rPr>
                <w:rFonts w:ascii="Times New Roman" w:eastAsia="Times New Roman" w:hAnsi="Times New Roman" w:cs="Times New Roman"/>
                <w:color w:val="000000"/>
                <w:sz w:val="24"/>
                <w:szCs w:val="24"/>
              </w:rPr>
              <w:t>Постојећим нацртом измена Закона предвиђен је рок од 7 дана (изузимајући најсложеније предмете, у које свакако не спада овај пример).</w:t>
            </w:r>
            <w:r w:rsidRPr="004740C2">
              <w:rPr>
                <w:rFonts w:ascii="Times New Roman" w:eastAsia="Times New Roman" w:hAnsi="Times New Roman" w:cs="Times New Roman"/>
                <w:color w:val="000000"/>
                <w:sz w:val="24"/>
                <w:szCs w:val="24"/>
                <w:lang w:val="sr-Cyrl-CS"/>
              </w:rPr>
              <w:t xml:space="preserve"> По ступању Закона о државном премеру и катастру на снагу, пратити имплементацију овог прописа као и спровођење промена у подизању техничких капацитета РГЗ. </w:t>
            </w:r>
            <w:r w:rsidRPr="004740C2">
              <w:rPr>
                <w:rFonts w:ascii="Times New Roman" w:eastAsia="Times New Roman" w:hAnsi="Times New Roman" w:cs="Times New Roman"/>
                <w:color w:val="000000"/>
                <w:sz w:val="24"/>
                <w:szCs w:val="24"/>
              </w:rPr>
              <w:t>О томе квартално извештавати заједничку групу.</w:t>
            </w:r>
          </w:p>
          <w:p w:rsidR="002C5A81" w:rsidRPr="004740C2" w:rsidRDefault="002C5A81" w:rsidP="00BB6100">
            <w:pPr>
              <w:spacing w:after="0" w:line="240" w:lineRule="auto"/>
              <w:jc w:val="both"/>
              <w:rPr>
                <w:rFonts w:ascii="Times New Roman" w:eastAsia="Times New Roman" w:hAnsi="Times New Roman" w:cs="Times New Roman"/>
                <w:color w:val="000000"/>
                <w:sz w:val="24"/>
                <w:szCs w:val="24"/>
              </w:rPr>
            </w:pPr>
          </w:p>
        </w:tc>
      </w:tr>
    </w:tbl>
    <w:p w:rsidR="00317A48" w:rsidRPr="004740C2" w:rsidRDefault="00317A48" w:rsidP="00F210A0">
      <w:pPr>
        <w:spacing w:after="0" w:line="360" w:lineRule="auto"/>
        <w:jc w:val="both"/>
        <w:rPr>
          <w:rFonts w:ascii="Times New Roman" w:hAnsi="Times New Roman" w:cs="Times New Roman"/>
          <w:sz w:val="24"/>
          <w:szCs w:val="24"/>
          <w:lang w:val="sr-Cyrl-CS"/>
        </w:rPr>
      </w:pPr>
    </w:p>
    <w:p w:rsidR="00317A48" w:rsidRPr="004740C2" w:rsidRDefault="00317A48" w:rsidP="00F210A0">
      <w:pPr>
        <w:spacing w:after="0" w:line="360" w:lineRule="auto"/>
        <w:jc w:val="both"/>
        <w:rPr>
          <w:rFonts w:ascii="Times New Roman" w:hAnsi="Times New Roman" w:cs="Times New Roman"/>
          <w:sz w:val="24"/>
          <w:szCs w:val="24"/>
          <w:lang w:val="sr-Cyrl-CS"/>
        </w:rPr>
      </w:pPr>
    </w:p>
    <w:p w:rsidR="00317A48" w:rsidRPr="004740C2" w:rsidRDefault="00317A48" w:rsidP="00F210A0">
      <w:pPr>
        <w:spacing w:after="0" w:line="360" w:lineRule="auto"/>
        <w:jc w:val="both"/>
        <w:rPr>
          <w:rFonts w:ascii="Times New Roman" w:hAnsi="Times New Roman" w:cs="Times New Roman"/>
          <w:sz w:val="24"/>
          <w:szCs w:val="24"/>
          <w:lang w:val="sr-Cyrl-CS"/>
        </w:rPr>
      </w:pPr>
    </w:p>
    <w:p w:rsidR="00317A48" w:rsidRPr="004740C2" w:rsidRDefault="00317A48" w:rsidP="00F210A0">
      <w:pPr>
        <w:spacing w:after="0" w:line="360" w:lineRule="auto"/>
        <w:jc w:val="both"/>
        <w:rPr>
          <w:rFonts w:ascii="Times New Roman" w:hAnsi="Times New Roman" w:cs="Times New Roman"/>
          <w:sz w:val="24"/>
          <w:szCs w:val="24"/>
          <w:lang w:val="sr-Cyrl-CS"/>
        </w:rPr>
      </w:pPr>
    </w:p>
    <w:p w:rsidR="00317A48" w:rsidRPr="004740C2" w:rsidRDefault="00317A48" w:rsidP="00F210A0">
      <w:pPr>
        <w:spacing w:after="0" w:line="360" w:lineRule="auto"/>
        <w:jc w:val="both"/>
        <w:rPr>
          <w:rFonts w:ascii="Times New Roman" w:hAnsi="Times New Roman" w:cs="Times New Roman"/>
          <w:sz w:val="24"/>
          <w:szCs w:val="24"/>
          <w:lang w:val="sr-Cyrl-CS"/>
        </w:rPr>
      </w:pPr>
    </w:p>
    <w:p w:rsidR="00317A48" w:rsidRPr="004740C2" w:rsidRDefault="00317A48" w:rsidP="00F210A0">
      <w:pPr>
        <w:spacing w:after="0" w:line="360" w:lineRule="auto"/>
        <w:jc w:val="both"/>
        <w:rPr>
          <w:rFonts w:ascii="Times New Roman" w:hAnsi="Times New Roman" w:cs="Times New Roman"/>
          <w:sz w:val="24"/>
          <w:szCs w:val="24"/>
          <w:lang w:val="sr-Cyrl-CS"/>
        </w:rPr>
        <w:sectPr w:rsidR="00317A48" w:rsidRPr="004740C2" w:rsidSect="00317A48">
          <w:pgSz w:w="12240" w:h="15840"/>
          <w:pgMar w:top="1417" w:right="1417" w:bottom="1417" w:left="1417" w:header="708" w:footer="708" w:gutter="0"/>
          <w:pgNumType w:start="1"/>
          <w:cols w:space="708"/>
          <w:docGrid w:linePitch="360"/>
        </w:sectPr>
      </w:pPr>
    </w:p>
    <w:p w:rsidR="00317A48" w:rsidRPr="004740C2" w:rsidRDefault="00F31AC9" w:rsidP="00F210A0">
      <w:pPr>
        <w:spacing w:after="0" w:line="360" w:lineRule="auto"/>
        <w:jc w:val="both"/>
        <w:rPr>
          <w:rFonts w:ascii="Times New Roman" w:hAnsi="Times New Roman" w:cs="Times New Roman"/>
          <w:sz w:val="24"/>
          <w:szCs w:val="24"/>
          <w:lang w:val="sr-Cyrl-CS"/>
        </w:rPr>
      </w:pPr>
      <w:r w:rsidRPr="004740C2">
        <w:rPr>
          <w:rFonts w:ascii="Times New Roman" w:hAnsi="Times New Roman" w:cs="Times New Roman"/>
          <w:b/>
          <w:i/>
          <w:sz w:val="24"/>
          <w:szCs w:val="24"/>
          <w:lang w:val="sr-Cyrl-RS"/>
        </w:rPr>
        <w:lastRenderedPageBreak/>
        <w:t xml:space="preserve">Табела </w:t>
      </w:r>
      <w:r w:rsidR="00A42D2B" w:rsidRPr="004740C2">
        <w:rPr>
          <w:rFonts w:ascii="Times New Roman" w:hAnsi="Times New Roman" w:cs="Times New Roman"/>
          <w:b/>
          <w:i/>
          <w:sz w:val="24"/>
          <w:szCs w:val="24"/>
          <w:lang w:val="sr-Cyrl-RS"/>
        </w:rPr>
        <w:t>9</w:t>
      </w:r>
      <w:r w:rsidRPr="004740C2">
        <w:rPr>
          <w:rFonts w:ascii="Times New Roman" w:hAnsi="Times New Roman" w:cs="Times New Roman"/>
          <w:b/>
          <w:i/>
          <w:sz w:val="24"/>
          <w:szCs w:val="24"/>
          <w:lang w:val="sr-Cyrl-RS"/>
        </w:rPr>
        <w:t xml:space="preserve">.  Акциони план </w:t>
      </w:r>
      <w:r w:rsidRPr="004740C2">
        <w:rPr>
          <w:rFonts w:ascii="Times New Roman" w:hAnsi="Times New Roman" w:cs="Times New Roman"/>
          <w:b/>
          <w:i/>
          <w:sz w:val="24"/>
          <w:szCs w:val="24"/>
          <w:lang w:val="sr-Latn-RS"/>
        </w:rPr>
        <w:t xml:space="preserve">у области </w:t>
      </w:r>
      <w:r w:rsidRPr="004740C2">
        <w:rPr>
          <w:rFonts w:ascii="Times New Roman" w:hAnsi="Times New Roman" w:cs="Times New Roman"/>
          <w:b/>
          <w:i/>
          <w:sz w:val="24"/>
          <w:szCs w:val="24"/>
          <w:lang w:val="sr-Cyrl-CS"/>
        </w:rPr>
        <w:t>Регистровање имовине</w:t>
      </w:r>
    </w:p>
    <w:p w:rsidR="00317A48" w:rsidRPr="004740C2" w:rsidRDefault="00317A48" w:rsidP="00F210A0">
      <w:pPr>
        <w:spacing w:after="0" w:line="360" w:lineRule="auto"/>
        <w:jc w:val="both"/>
        <w:rPr>
          <w:rFonts w:ascii="Times New Roman" w:hAnsi="Times New Roman" w:cs="Times New Roman"/>
          <w:sz w:val="24"/>
          <w:szCs w:val="24"/>
          <w:lang w:val="sr-Cyrl-CS"/>
        </w:rPr>
      </w:pPr>
    </w:p>
    <w:tbl>
      <w:tblPr>
        <w:tblStyle w:val="TableGrid3"/>
        <w:tblW w:w="15309" w:type="dxa"/>
        <w:tblInd w:w="-1026" w:type="dxa"/>
        <w:tblLayout w:type="fixed"/>
        <w:tblLook w:val="04A0" w:firstRow="1" w:lastRow="0" w:firstColumn="1" w:lastColumn="0" w:noHBand="0" w:noVBand="1"/>
      </w:tblPr>
      <w:tblGrid>
        <w:gridCol w:w="2342"/>
        <w:gridCol w:w="12"/>
        <w:gridCol w:w="2466"/>
        <w:gridCol w:w="646"/>
        <w:gridCol w:w="1893"/>
        <w:gridCol w:w="470"/>
        <w:gridCol w:w="1634"/>
        <w:gridCol w:w="936"/>
        <w:gridCol w:w="1225"/>
        <w:gridCol w:w="28"/>
        <w:gridCol w:w="2098"/>
        <w:gridCol w:w="1559"/>
      </w:tblGrid>
      <w:tr w:rsidR="00317A48" w:rsidRPr="00DE5A22" w:rsidTr="00317A48">
        <w:trPr>
          <w:trHeight w:val="135"/>
        </w:trPr>
        <w:tc>
          <w:tcPr>
            <w:tcW w:w="4820" w:type="dxa"/>
            <w:gridSpan w:val="3"/>
            <w:shd w:val="clear" w:color="auto" w:fill="D9D9D9" w:themeFill="background1" w:themeFillShade="D9"/>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 xml:space="preserve">Посебан циљ </w:t>
            </w:r>
            <w:r w:rsidRPr="004740C2">
              <w:rPr>
                <w:rFonts w:ascii="Times New Roman" w:hAnsi="Times New Roman" w:cs="Times New Roman"/>
                <w:lang w:val="sr-Latn-RS"/>
              </w:rPr>
              <w:t>4</w:t>
            </w:r>
            <w:r w:rsidRPr="004740C2">
              <w:rPr>
                <w:rFonts w:ascii="Times New Roman" w:hAnsi="Times New Roman" w:cs="Times New Roman"/>
                <w:lang w:val="sr-Cyrl-RS"/>
              </w:rPr>
              <w:t xml:space="preserve">: </w:t>
            </w:r>
          </w:p>
        </w:tc>
        <w:tc>
          <w:tcPr>
            <w:tcW w:w="10489" w:type="dxa"/>
            <w:gridSpan w:val="9"/>
            <w:shd w:val="clear" w:color="auto" w:fill="D9D9D9" w:themeFill="background1" w:themeFillShade="D9"/>
          </w:tcPr>
          <w:p w:rsidR="00317A48" w:rsidRPr="004740C2" w:rsidRDefault="00317A48" w:rsidP="00317A48">
            <w:pPr>
              <w:rPr>
                <w:rFonts w:ascii="Times New Roman" w:hAnsi="Times New Roman" w:cs="Times New Roman"/>
                <w:lang w:val="sr-Cyrl-RS"/>
              </w:rPr>
            </w:pPr>
            <w:r w:rsidRPr="004740C2">
              <w:rPr>
                <w:rFonts w:ascii="Times New Roman" w:eastAsia="Times New Roman" w:hAnsi="Times New Roman" w:cs="Times New Roman"/>
                <w:lang w:val="sr-Cyrl-RS"/>
              </w:rPr>
              <w:t>Унапређење поступка укњижбе имовине</w:t>
            </w:r>
          </w:p>
        </w:tc>
      </w:tr>
      <w:tr w:rsidR="00317A48" w:rsidRPr="00DE5A22" w:rsidTr="00317A48">
        <w:trPr>
          <w:trHeight w:val="135"/>
        </w:trPr>
        <w:tc>
          <w:tcPr>
            <w:tcW w:w="4820" w:type="dxa"/>
            <w:gridSpan w:val="3"/>
            <w:vMerge w:val="restart"/>
          </w:tcPr>
          <w:p w:rsidR="00317A48" w:rsidRPr="004740C2" w:rsidRDefault="00317A48" w:rsidP="00317A48">
            <w:pPr>
              <w:rPr>
                <w:rFonts w:ascii="Times New Roman" w:hAnsi="Times New Roman" w:cs="Times New Roman"/>
                <w:lang w:val="sr-Latn-RS"/>
              </w:rPr>
            </w:pPr>
            <w:r w:rsidRPr="004740C2">
              <w:rPr>
                <w:rFonts w:ascii="Times New Roman" w:hAnsi="Times New Roman" w:cs="Times New Roman"/>
                <w:lang w:val="sr-Cyrl-RS"/>
              </w:rPr>
              <w:t>Показатељ на нивоу посебног циља: Укњижење имовине (</w:t>
            </w:r>
            <w:r w:rsidRPr="004740C2">
              <w:rPr>
                <w:rFonts w:ascii="Times New Roman" w:hAnsi="Times New Roman" w:cs="Times New Roman"/>
                <w:lang w:val="sr-Latn-RS"/>
              </w:rPr>
              <w:t>Registering property)</w:t>
            </w:r>
          </w:p>
        </w:tc>
        <w:tc>
          <w:tcPr>
            <w:tcW w:w="5579" w:type="dxa"/>
            <w:gridSpan w:val="5"/>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Базна година: 2015</w:t>
            </w:r>
          </w:p>
        </w:tc>
        <w:tc>
          <w:tcPr>
            <w:tcW w:w="4910" w:type="dxa"/>
            <w:gridSpan w:val="4"/>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Година реализације посебног циља: 2016</w:t>
            </w:r>
          </w:p>
        </w:tc>
      </w:tr>
      <w:tr w:rsidR="00317A48" w:rsidRPr="00DE5A22" w:rsidTr="00317A48">
        <w:trPr>
          <w:trHeight w:val="135"/>
        </w:trPr>
        <w:tc>
          <w:tcPr>
            <w:tcW w:w="4820" w:type="dxa"/>
            <w:gridSpan w:val="3"/>
            <w:vMerge/>
          </w:tcPr>
          <w:p w:rsidR="00317A48" w:rsidRPr="004740C2" w:rsidRDefault="00317A48" w:rsidP="00317A48">
            <w:pPr>
              <w:rPr>
                <w:rFonts w:ascii="Times New Roman" w:hAnsi="Times New Roman" w:cs="Times New Roman"/>
                <w:lang w:val="sr-Cyrl-RS"/>
              </w:rPr>
            </w:pPr>
          </w:p>
        </w:tc>
        <w:tc>
          <w:tcPr>
            <w:tcW w:w="5579" w:type="dxa"/>
            <w:gridSpan w:val="5"/>
          </w:tcPr>
          <w:p w:rsidR="00317A48" w:rsidRPr="004740C2" w:rsidRDefault="00317A48" w:rsidP="00317A48">
            <w:pPr>
              <w:rPr>
                <w:rFonts w:ascii="Times New Roman" w:hAnsi="Times New Roman" w:cs="Times New Roman"/>
                <w:lang w:val="sr-Latn-RS"/>
              </w:rPr>
            </w:pPr>
            <w:r w:rsidRPr="004740C2">
              <w:rPr>
                <w:rFonts w:ascii="Times New Roman" w:hAnsi="Times New Roman" w:cs="Times New Roman"/>
                <w:lang w:val="sr-Cyrl-RS"/>
              </w:rPr>
              <w:t>Вредност:</w:t>
            </w:r>
            <w:r w:rsidRPr="004740C2">
              <w:rPr>
                <w:rFonts w:ascii="Times New Roman" w:hAnsi="Times New Roman" w:cs="Times New Roman"/>
                <w:lang w:val="sr-Latn-BA"/>
              </w:rPr>
              <w:t xml:space="preserve"> </w:t>
            </w:r>
            <w:r w:rsidRPr="004740C2">
              <w:rPr>
                <w:rFonts w:ascii="Times New Roman" w:hAnsi="Times New Roman" w:cs="Times New Roman"/>
                <w:lang w:val="sr-Latn-RS"/>
              </w:rPr>
              <w:t>72</w:t>
            </w:r>
          </w:p>
        </w:tc>
        <w:tc>
          <w:tcPr>
            <w:tcW w:w="4910" w:type="dxa"/>
            <w:gridSpan w:val="4"/>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Вредност: 62</w:t>
            </w:r>
          </w:p>
        </w:tc>
      </w:tr>
      <w:tr w:rsidR="00317A48" w:rsidRPr="00DE5A22" w:rsidTr="00317A48">
        <w:trPr>
          <w:trHeight w:val="135"/>
        </w:trPr>
        <w:tc>
          <w:tcPr>
            <w:tcW w:w="4820"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Извор провере:</w:t>
            </w:r>
          </w:p>
        </w:tc>
        <w:tc>
          <w:tcPr>
            <w:tcW w:w="10489" w:type="dxa"/>
            <w:gridSpan w:val="9"/>
          </w:tcPr>
          <w:p w:rsidR="00317A48" w:rsidRPr="007C7056" w:rsidRDefault="00317A48" w:rsidP="00317A48">
            <w:pPr>
              <w:rPr>
                <w:rFonts w:ascii="Times New Roman" w:hAnsi="Times New Roman" w:cs="Times New Roman"/>
                <w:lang w:val="sr-Cyrl-RS"/>
              </w:rPr>
            </w:pPr>
            <w:r w:rsidRPr="004740C2">
              <w:rPr>
                <w:rFonts w:ascii="Times New Roman" w:hAnsi="Times New Roman" w:cs="Times New Roman"/>
                <w:lang w:val="sr-Cyrl-RS"/>
              </w:rPr>
              <w:t>Извештај Светеске банке о условима пословања</w:t>
            </w:r>
            <w:r w:rsidRPr="007C7056">
              <w:rPr>
                <w:rFonts w:ascii="Times New Roman" w:hAnsi="Times New Roman" w:cs="Times New Roman"/>
                <w:lang w:val="sr-Cyrl-RS"/>
              </w:rPr>
              <w:t xml:space="preserve"> </w:t>
            </w:r>
            <w:r w:rsidRPr="004740C2">
              <w:rPr>
                <w:rFonts w:ascii="Times New Roman" w:hAnsi="Times New Roman" w:cs="Times New Roman"/>
                <w:i/>
                <w:lang w:val="en-US"/>
              </w:rPr>
              <w:t>Doing</w:t>
            </w:r>
            <w:r w:rsidRPr="007C7056">
              <w:rPr>
                <w:rFonts w:ascii="Times New Roman" w:hAnsi="Times New Roman" w:cs="Times New Roman"/>
                <w:i/>
                <w:lang w:val="sr-Cyrl-RS"/>
              </w:rPr>
              <w:t xml:space="preserve"> </w:t>
            </w:r>
            <w:r w:rsidRPr="004740C2">
              <w:rPr>
                <w:rFonts w:ascii="Times New Roman" w:hAnsi="Times New Roman" w:cs="Times New Roman"/>
                <w:i/>
                <w:lang w:val="en-US"/>
              </w:rPr>
              <w:t>Business</w:t>
            </w:r>
            <w:r w:rsidRPr="007C7056">
              <w:rPr>
                <w:rFonts w:ascii="Times New Roman" w:hAnsi="Times New Roman" w:cs="Times New Roman"/>
                <w:i/>
                <w:lang w:val="sr-Cyrl-RS"/>
              </w:rPr>
              <w:t xml:space="preserve"> 2017</w:t>
            </w:r>
          </w:p>
        </w:tc>
      </w:tr>
      <w:tr w:rsidR="00317A48" w:rsidRPr="00DE5A22" w:rsidTr="00317A48">
        <w:tc>
          <w:tcPr>
            <w:tcW w:w="15309" w:type="dxa"/>
            <w:gridSpan w:val="12"/>
            <w:shd w:val="clear" w:color="auto" w:fill="FBD4B4" w:themeFill="accent6" w:themeFillTint="66"/>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 xml:space="preserve">Мера </w:t>
            </w:r>
            <w:r w:rsidRPr="004740C2">
              <w:rPr>
                <w:rFonts w:ascii="Times New Roman" w:hAnsi="Times New Roman" w:cs="Times New Roman"/>
                <w:lang w:val="sr-Latn-RS"/>
              </w:rPr>
              <w:t>4</w:t>
            </w:r>
            <w:r w:rsidRPr="004740C2">
              <w:rPr>
                <w:rFonts w:ascii="Times New Roman" w:hAnsi="Times New Roman" w:cs="Times New Roman"/>
                <w:lang w:val="sr-Cyrl-RS"/>
              </w:rPr>
              <w:t>.1.: Смањење времена трајања поступка укњижбе</w:t>
            </w:r>
          </w:p>
        </w:tc>
      </w:tr>
      <w:tr w:rsidR="00317A48" w:rsidRPr="00DE5A22" w:rsidTr="00317A48">
        <w:tc>
          <w:tcPr>
            <w:tcW w:w="15309" w:type="dxa"/>
            <w:gridSpan w:val="1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Показатељ излазних резултата: Број дана потребан за укњижбу имовине</w:t>
            </w:r>
          </w:p>
        </w:tc>
      </w:tr>
      <w:tr w:rsidR="00317A48" w:rsidRPr="00DE5A22" w:rsidTr="00317A48">
        <w:tc>
          <w:tcPr>
            <w:tcW w:w="7829" w:type="dxa"/>
            <w:gridSpan w:val="6"/>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Базна (почетна) вредност: 54</w:t>
            </w:r>
          </w:p>
        </w:tc>
        <w:tc>
          <w:tcPr>
            <w:tcW w:w="7480" w:type="dxa"/>
            <w:gridSpan w:val="6"/>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Циљана вредност: 23 (земље Европе и Централне Азије)</w:t>
            </w:r>
          </w:p>
        </w:tc>
      </w:tr>
      <w:tr w:rsidR="00317A48" w:rsidRPr="00DE5A22" w:rsidTr="00317A48">
        <w:tc>
          <w:tcPr>
            <w:tcW w:w="15309" w:type="dxa"/>
            <w:gridSpan w:val="1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Извор провере: Извештај Светске банке о условима пословања Doing Business - 2017</w:t>
            </w:r>
          </w:p>
        </w:tc>
      </w:tr>
      <w:tr w:rsidR="00317A48" w:rsidRPr="00DE5A22" w:rsidTr="00110208">
        <w:trPr>
          <w:trHeight w:val="282"/>
        </w:trPr>
        <w:tc>
          <w:tcPr>
            <w:tcW w:w="2342" w:type="dxa"/>
            <w:vMerge w:val="restart"/>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3124" w:type="dxa"/>
            <w:gridSpan w:val="3"/>
            <w:vMerge w:val="restart"/>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893" w:type="dxa"/>
            <w:vMerge w:val="restart"/>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293" w:type="dxa"/>
            <w:gridSpan w:val="5"/>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098" w:type="dxa"/>
            <w:vMerge w:val="restart"/>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317A48" w:rsidRPr="00DE5A22" w:rsidTr="00110208">
        <w:trPr>
          <w:trHeight w:val="555"/>
        </w:trPr>
        <w:tc>
          <w:tcPr>
            <w:tcW w:w="2342" w:type="dxa"/>
            <w:vMerge/>
          </w:tcPr>
          <w:p w:rsidR="00317A48" w:rsidRPr="004740C2" w:rsidRDefault="00317A48" w:rsidP="00317A48">
            <w:pPr>
              <w:rPr>
                <w:rFonts w:ascii="Times New Roman" w:hAnsi="Times New Roman" w:cs="Times New Roman"/>
                <w:lang w:val="sr-Cyrl-RS"/>
              </w:rPr>
            </w:pPr>
          </w:p>
        </w:tc>
        <w:tc>
          <w:tcPr>
            <w:tcW w:w="3124" w:type="dxa"/>
            <w:gridSpan w:val="3"/>
            <w:vMerge/>
          </w:tcPr>
          <w:p w:rsidR="00317A48" w:rsidRPr="004740C2" w:rsidRDefault="00317A48" w:rsidP="00317A48">
            <w:pPr>
              <w:rPr>
                <w:rFonts w:ascii="Times New Roman" w:hAnsi="Times New Roman" w:cs="Times New Roman"/>
                <w:lang w:val="sr-Cyrl-RS"/>
              </w:rPr>
            </w:pPr>
          </w:p>
        </w:tc>
        <w:tc>
          <w:tcPr>
            <w:tcW w:w="1893" w:type="dxa"/>
            <w:vMerge/>
          </w:tcPr>
          <w:p w:rsidR="00317A48" w:rsidRPr="004740C2" w:rsidRDefault="00317A48" w:rsidP="00317A48">
            <w:pPr>
              <w:rPr>
                <w:rFonts w:ascii="Times New Roman" w:hAnsi="Times New Roman" w:cs="Times New Roman"/>
                <w:lang w:val="sr-Cyrl-RS"/>
              </w:rPr>
            </w:pPr>
          </w:p>
        </w:tc>
        <w:tc>
          <w:tcPr>
            <w:tcW w:w="2104" w:type="dxa"/>
            <w:gridSpan w:val="2"/>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2189" w:type="dxa"/>
            <w:gridSpan w:val="3"/>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098" w:type="dxa"/>
            <w:vMerge/>
          </w:tcPr>
          <w:p w:rsidR="00317A48" w:rsidRPr="004740C2" w:rsidRDefault="00317A48" w:rsidP="00317A48">
            <w:pPr>
              <w:rPr>
                <w:rFonts w:ascii="Times New Roman" w:hAnsi="Times New Roman" w:cs="Times New Roman"/>
                <w:lang w:val="sr-Cyrl-RS"/>
              </w:rPr>
            </w:pPr>
          </w:p>
        </w:tc>
        <w:tc>
          <w:tcPr>
            <w:tcW w:w="1559" w:type="dxa"/>
            <w:vMerge/>
          </w:tcPr>
          <w:p w:rsidR="00317A48" w:rsidRPr="004740C2" w:rsidRDefault="00317A48" w:rsidP="00317A48">
            <w:pPr>
              <w:rPr>
                <w:rFonts w:ascii="Times New Roman" w:hAnsi="Times New Roman" w:cs="Times New Roman"/>
                <w:lang w:val="sr-Cyrl-RS"/>
              </w:rPr>
            </w:pPr>
          </w:p>
        </w:tc>
      </w:tr>
      <w:tr w:rsidR="00317A48" w:rsidRPr="00DE5A22" w:rsidTr="00FC4451">
        <w:trPr>
          <w:trHeight w:val="4918"/>
        </w:trPr>
        <w:tc>
          <w:tcPr>
            <w:tcW w:w="2342"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Р, ИЕ</w:t>
            </w:r>
          </w:p>
        </w:tc>
        <w:tc>
          <w:tcPr>
            <w:tcW w:w="3124"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p w:rsidR="00317A48" w:rsidRPr="004740C2" w:rsidRDefault="00317A48" w:rsidP="00317A48">
            <w:pPr>
              <w:rPr>
                <w:rFonts w:ascii="Times New Roman" w:hAnsi="Times New Roman" w:cs="Times New Roman"/>
                <w:lang w:val="sr-Cyrl-RS"/>
              </w:rPr>
            </w:pPr>
          </w:p>
        </w:tc>
        <w:tc>
          <w:tcPr>
            <w:tcW w:w="1893"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АПР</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РГЗ</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Јавнобележничка комора Србије</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Град Београд</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привреде</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2104" w:type="dxa"/>
            <w:gridSpan w:val="2"/>
          </w:tcPr>
          <w:p w:rsidR="00317A48" w:rsidRPr="004740C2" w:rsidRDefault="00317A48" w:rsidP="00317A48">
            <w:pPr>
              <w:rPr>
                <w:rFonts w:ascii="Times New Roman" w:hAnsi="Times New Roman" w:cs="Times New Roman"/>
                <w:lang w:val="sr-Cyrl-RS"/>
              </w:rPr>
            </w:pPr>
          </w:p>
        </w:tc>
        <w:tc>
          <w:tcPr>
            <w:tcW w:w="2189" w:type="dxa"/>
            <w:gridSpan w:val="3"/>
          </w:tcPr>
          <w:p w:rsidR="00317A48" w:rsidRPr="004740C2" w:rsidRDefault="00317A48" w:rsidP="00317A48">
            <w:pPr>
              <w:rPr>
                <w:rFonts w:ascii="Times New Roman" w:hAnsi="Times New Roman" w:cs="Times New Roman"/>
                <w:lang w:val="sr-Cyrl-RS"/>
              </w:rPr>
            </w:pPr>
          </w:p>
        </w:tc>
        <w:tc>
          <w:tcPr>
            <w:tcW w:w="2098"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Закон о државном премеру и катастру</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Закон о пореском поступку и пореској администрацији</w:t>
            </w:r>
          </w:p>
        </w:tc>
        <w:tc>
          <w:tcPr>
            <w:tcW w:w="1559"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2016</w:t>
            </w:r>
          </w:p>
        </w:tc>
      </w:tr>
      <w:tr w:rsidR="00317A48" w:rsidRPr="00DE5A22" w:rsidTr="00110208">
        <w:trPr>
          <w:trHeight w:val="555"/>
        </w:trPr>
        <w:tc>
          <w:tcPr>
            <w:tcW w:w="2342" w:type="dxa"/>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lastRenderedPageBreak/>
              <w:t>Оперативне активности</w:t>
            </w:r>
          </w:p>
        </w:tc>
        <w:tc>
          <w:tcPr>
            <w:tcW w:w="3124" w:type="dxa"/>
            <w:gridSpan w:val="3"/>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893" w:type="dxa"/>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104" w:type="dxa"/>
            <w:gridSpan w:val="2"/>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2189" w:type="dxa"/>
            <w:gridSpan w:val="3"/>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098" w:type="dxa"/>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317A48" w:rsidRPr="00DE5A22" w:rsidTr="00F34D67">
        <w:trPr>
          <w:trHeight w:val="4192"/>
        </w:trPr>
        <w:tc>
          <w:tcPr>
            <w:tcW w:w="2342" w:type="dxa"/>
          </w:tcPr>
          <w:p w:rsidR="00317A48" w:rsidRPr="004740C2" w:rsidRDefault="00317A48" w:rsidP="00317A48">
            <w:pPr>
              <w:rPr>
                <w:rFonts w:ascii="Times New Roman" w:hAnsi="Times New Roman" w:cs="Times New Roman"/>
                <w:lang w:val="sr-Cyrl-RS"/>
              </w:rPr>
            </w:pPr>
            <w:r w:rsidRPr="004740C2">
              <w:rPr>
                <w:rFonts w:ascii="Times New Roman" w:eastAsia="Times New Roman" w:hAnsi="Times New Roman" w:cs="Times New Roman"/>
                <w:lang w:val="sr-Cyrl-RS"/>
              </w:rPr>
              <w:t>4.1.1.</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 xml:space="preserve">Анализа алтернатива за омогућавање електронског увида у документа АПР-а, од стране јавних бележника и катастра РГЗ </w:t>
            </w:r>
            <w:r w:rsidR="00E6180D" w:rsidRPr="00E6180D">
              <w:rPr>
                <w:rFonts w:ascii="Times New Roman" w:eastAsia="Times New Roman" w:hAnsi="Times New Roman" w:cs="Times New Roman"/>
                <w:lang w:val="sr-Cyrl-RS"/>
              </w:rPr>
              <w:t>као и могућег повезивања јавних бележника са Пореском управом и РГЗ-ом</w:t>
            </w:r>
            <w:r w:rsidR="00E6180D">
              <w:rPr>
                <w:rFonts w:ascii="Times New Roman" w:eastAsia="Times New Roman" w:hAnsi="Times New Roman" w:cs="Times New Roman"/>
                <w:lang w:val="sr-Cyrl-RS"/>
              </w:rPr>
              <w:t>.</w:t>
            </w:r>
          </w:p>
        </w:tc>
        <w:tc>
          <w:tcPr>
            <w:tcW w:w="3124"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p w:rsidR="00317A48" w:rsidRPr="004740C2" w:rsidRDefault="00317A48" w:rsidP="00317A48">
            <w:pPr>
              <w:rPr>
                <w:rFonts w:ascii="Times New Roman" w:hAnsi="Times New Roman" w:cs="Times New Roman"/>
                <w:lang w:val="sr-Cyrl-RS"/>
              </w:rPr>
            </w:pPr>
          </w:p>
        </w:tc>
        <w:tc>
          <w:tcPr>
            <w:tcW w:w="1893"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АПР</w:t>
            </w:r>
          </w:p>
          <w:p w:rsidR="00317A48" w:rsidRDefault="00317A48" w:rsidP="00317A48">
            <w:pPr>
              <w:rPr>
                <w:rFonts w:ascii="Times New Roman" w:hAnsi="Times New Roman" w:cs="Times New Roman"/>
                <w:lang w:val="sr-Cyrl-RS"/>
              </w:rPr>
            </w:pPr>
            <w:r w:rsidRPr="004740C2">
              <w:rPr>
                <w:rFonts w:ascii="Times New Roman" w:hAnsi="Times New Roman" w:cs="Times New Roman"/>
                <w:lang w:val="sr-Cyrl-RS"/>
              </w:rPr>
              <w:t>РГЗ</w:t>
            </w:r>
          </w:p>
          <w:p w:rsidR="00D035D0" w:rsidRPr="004740C2" w:rsidRDefault="00D035D0" w:rsidP="00317A48">
            <w:pPr>
              <w:rPr>
                <w:rFonts w:ascii="Times New Roman" w:hAnsi="Times New Roman" w:cs="Times New Roman"/>
                <w:lang w:val="sr-Cyrl-RS"/>
              </w:rPr>
            </w:pPr>
            <w:r>
              <w:rPr>
                <w:rFonts w:ascii="Times New Roman" w:hAnsi="Times New Roman" w:cs="Times New Roman"/>
                <w:lang w:val="sr-Cyrl-RS"/>
              </w:rPr>
              <w:t>ПУРС</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Јавнобележничка комора Србије Министарство привреде</w:t>
            </w:r>
          </w:p>
          <w:p w:rsidR="00317A48"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p w:rsidR="00D035D0" w:rsidRPr="004740C2" w:rsidRDefault="00D035D0" w:rsidP="00317A48">
            <w:pPr>
              <w:rPr>
                <w:rFonts w:ascii="Times New Roman" w:hAnsi="Times New Roman" w:cs="Times New Roman"/>
                <w:lang w:val="sr-Cyrl-RS"/>
              </w:rPr>
            </w:pPr>
            <w:r>
              <w:rPr>
                <w:rFonts w:ascii="Times New Roman" w:hAnsi="Times New Roman" w:cs="Times New Roman"/>
                <w:lang w:val="sr-Cyrl-RS"/>
              </w:rPr>
              <w:t>Министарство финансија</w:t>
            </w:r>
          </w:p>
        </w:tc>
        <w:tc>
          <w:tcPr>
            <w:tcW w:w="2104" w:type="dxa"/>
            <w:gridSpan w:val="2"/>
          </w:tcPr>
          <w:p w:rsidR="00D035D0" w:rsidRPr="00D035D0" w:rsidRDefault="00317A48" w:rsidP="00317A48">
            <w:pPr>
              <w:rPr>
                <w:rFonts w:ascii="Times New Roman" w:eastAsia="Times New Roman" w:hAnsi="Times New Roman" w:cs="Times New Roman"/>
                <w:lang w:val="sr-Cyrl-RS"/>
              </w:rPr>
            </w:pPr>
            <w:r w:rsidRPr="004740C2">
              <w:rPr>
                <w:rFonts w:ascii="Times New Roman" w:hAnsi="Times New Roman" w:cs="Times New Roman"/>
                <w:lang w:val="sr-Cyrl-RS"/>
              </w:rPr>
              <w:t>Утврђено да ли је  п</w:t>
            </w:r>
            <w:r w:rsidRPr="004740C2">
              <w:rPr>
                <w:rFonts w:ascii="Times New Roman" w:eastAsia="Times New Roman" w:hAnsi="Times New Roman" w:cs="Times New Roman"/>
                <w:lang w:val="sr-Cyrl-RS"/>
              </w:rPr>
              <w:t>ротоколом о сарадњи између РГЗ-а, јавних бележника и АПР-а, могуће установити размену података или је другом правном мером потребно омогућити еле</w:t>
            </w:r>
            <w:r w:rsidR="00D035D0">
              <w:rPr>
                <w:rFonts w:ascii="Times New Roman" w:eastAsia="Times New Roman" w:hAnsi="Times New Roman" w:cs="Times New Roman"/>
                <w:lang w:val="sr-Cyrl-RS"/>
              </w:rPr>
              <w:t>ктронски увид у документа АПР-а; утврђене могућности повезивања</w:t>
            </w:r>
          </w:p>
        </w:tc>
        <w:tc>
          <w:tcPr>
            <w:tcW w:w="2189"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098" w:type="dxa"/>
          </w:tcPr>
          <w:p w:rsidR="00317A48" w:rsidRPr="004740C2" w:rsidRDefault="00317A48" w:rsidP="00317A48">
            <w:pPr>
              <w:rPr>
                <w:rFonts w:ascii="Times New Roman" w:hAnsi="Times New Roman" w:cs="Times New Roman"/>
                <w:lang w:val="sr-Cyrl-RS"/>
              </w:rPr>
            </w:pPr>
          </w:p>
        </w:tc>
        <w:tc>
          <w:tcPr>
            <w:tcW w:w="1559" w:type="dxa"/>
          </w:tcPr>
          <w:p w:rsidR="00317A48" w:rsidRPr="004740C2" w:rsidRDefault="004053EF" w:rsidP="00317A48">
            <w:pPr>
              <w:rPr>
                <w:rFonts w:ascii="Times New Roman" w:hAnsi="Times New Roman" w:cs="Times New Roman"/>
                <w:lang w:val="sr-Cyrl-RS"/>
              </w:rPr>
            </w:pPr>
            <w:r>
              <w:rPr>
                <w:rFonts w:ascii="Times New Roman" w:hAnsi="Times New Roman" w:cs="Times New Roman"/>
                <w:lang w:val="sr-Cyrl-RS"/>
              </w:rPr>
              <w:t>2</w:t>
            </w:r>
            <w:r w:rsidR="00317A48" w:rsidRPr="004740C2">
              <w:rPr>
                <w:rFonts w:ascii="Times New Roman" w:hAnsi="Times New Roman" w:cs="Times New Roman"/>
                <w:lang w:val="sr-Cyrl-RS"/>
              </w:rPr>
              <w:t>. квартал 2016</w:t>
            </w:r>
          </w:p>
        </w:tc>
      </w:tr>
      <w:tr w:rsidR="00317A48" w:rsidRPr="00DE5A22" w:rsidTr="00110208">
        <w:trPr>
          <w:trHeight w:val="2177"/>
        </w:trPr>
        <w:tc>
          <w:tcPr>
            <w:tcW w:w="2342" w:type="dxa"/>
          </w:tcPr>
          <w:p w:rsidR="00317A48" w:rsidRPr="00ED6A2F" w:rsidRDefault="00317A48" w:rsidP="00317A48">
            <w:pPr>
              <w:rPr>
                <w:rFonts w:ascii="Times New Roman" w:eastAsia="Times New Roman" w:hAnsi="Times New Roman" w:cs="Times New Roman"/>
                <w:lang w:val="sr-Latn-RS"/>
              </w:rPr>
            </w:pPr>
            <w:r w:rsidRPr="00ED6A2F">
              <w:rPr>
                <w:rFonts w:ascii="Times New Roman" w:eastAsia="Times New Roman" w:hAnsi="Times New Roman" w:cs="Times New Roman"/>
                <w:lang w:val="sr-Cyrl-RS"/>
              </w:rPr>
              <w:t>4.1.2. Примена решења у складу са анализом из тачке 4.1.1.</w:t>
            </w:r>
          </w:p>
        </w:tc>
        <w:tc>
          <w:tcPr>
            <w:tcW w:w="3124" w:type="dxa"/>
            <w:gridSpan w:val="3"/>
          </w:tcPr>
          <w:p w:rsidR="00317A48" w:rsidRPr="00ED6A2F" w:rsidRDefault="00317A48" w:rsidP="00317A48">
            <w:pPr>
              <w:rPr>
                <w:rFonts w:ascii="Times New Roman" w:hAnsi="Times New Roman" w:cs="Times New Roman"/>
                <w:lang w:val="sr-Cyrl-RS"/>
              </w:rPr>
            </w:pPr>
            <w:r w:rsidRPr="00ED6A2F">
              <w:rPr>
                <w:rFonts w:ascii="Times New Roman" w:hAnsi="Times New Roman" w:cs="Times New Roman"/>
                <w:lang w:val="sr-Cyrl-RS"/>
              </w:rPr>
              <w:t>Министарство грађевинарства, саобраћаја и инфраструктуре</w:t>
            </w:r>
          </w:p>
          <w:p w:rsidR="00317A48" w:rsidRPr="00ED6A2F" w:rsidRDefault="00317A48" w:rsidP="00317A48">
            <w:pPr>
              <w:rPr>
                <w:rFonts w:ascii="Times New Roman" w:hAnsi="Times New Roman" w:cs="Times New Roman"/>
                <w:lang w:val="sr-Cyrl-RS"/>
              </w:rPr>
            </w:pPr>
          </w:p>
        </w:tc>
        <w:tc>
          <w:tcPr>
            <w:tcW w:w="1893" w:type="dxa"/>
          </w:tcPr>
          <w:p w:rsidR="00317A48" w:rsidRPr="00ED6A2F" w:rsidRDefault="00317A48" w:rsidP="00317A48">
            <w:pPr>
              <w:rPr>
                <w:rFonts w:ascii="Times New Roman" w:hAnsi="Times New Roman" w:cs="Times New Roman"/>
                <w:lang w:val="sr-Cyrl-RS"/>
              </w:rPr>
            </w:pPr>
            <w:r w:rsidRPr="00ED6A2F">
              <w:rPr>
                <w:rFonts w:ascii="Times New Roman" w:hAnsi="Times New Roman" w:cs="Times New Roman"/>
                <w:lang w:val="sr-Cyrl-RS"/>
              </w:rPr>
              <w:t>АПР</w:t>
            </w:r>
          </w:p>
          <w:p w:rsidR="00317A48" w:rsidRPr="00ED6A2F" w:rsidRDefault="00317A48" w:rsidP="00317A48">
            <w:pPr>
              <w:rPr>
                <w:rFonts w:ascii="Times New Roman" w:hAnsi="Times New Roman" w:cs="Times New Roman"/>
                <w:lang w:val="sr-Cyrl-RS"/>
              </w:rPr>
            </w:pPr>
            <w:r w:rsidRPr="00ED6A2F">
              <w:rPr>
                <w:rFonts w:ascii="Times New Roman" w:hAnsi="Times New Roman" w:cs="Times New Roman"/>
                <w:lang w:val="sr-Cyrl-RS"/>
              </w:rPr>
              <w:t>РГЗ</w:t>
            </w:r>
          </w:p>
          <w:p w:rsidR="00ED6A2F" w:rsidRDefault="00317A48" w:rsidP="00317A48">
            <w:pPr>
              <w:rPr>
                <w:rFonts w:ascii="Times New Roman" w:hAnsi="Times New Roman" w:cs="Times New Roman"/>
                <w:lang w:val="sr-Cyrl-RS"/>
              </w:rPr>
            </w:pPr>
            <w:r w:rsidRPr="00ED6A2F">
              <w:rPr>
                <w:rFonts w:ascii="Times New Roman" w:hAnsi="Times New Roman" w:cs="Times New Roman"/>
                <w:lang w:val="sr-Cyrl-RS"/>
              </w:rPr>
              <w:t>Јавнобележничка комора Србије</w:t>
            </w:r>
          </w:p>
          <w:p w:rsidR="003F5B15" w:rsidRDefault="003F5B15" w:rsidP="00317A48">
            <w:pPr>
              <w:rPr>
                <w:rFonts w:ascii="Times New Roman" w:hAnsi="Times New Roman" w:cs="Times New Roman"/>
                <w:lang w:val="sr-Cyrl-RS"/>
              </w:rPr>
            </w:pPr>
            <w:r>
              <w:rPr>
                <w:rFonts w:ascii="Times New Roman" w:hAnsi="Times New Roman" w:cs="Times New Roman"/>
                <w:lang w:val="sr-Cyrl-RS"/>
              </w:rPr>
              <w:t>ПУРС</w:t>
            </w:r>
          </w:p>
          <w:p w:rsidR="003F5B15" w:rsidRDefault="003F5B15" w:rsidP="00317A48">
            <w:pPr>
              <w:rPr>
                <w:rFonts w:ascii="Times New Roman" w:hAnsi="Times New Roman" w:cs="Times New Roman"/>
                <w:lang w:val="sr-Cyrl-RS"/>
              </w:rPr>
            </w:pPr>
            <w:r>
              <w:rPr>
                <w:rFonts w:ascii="Times New Roman" w:hAnsi="Times New Roman" w:cs="Times New Roman"/>
                <w:lang w:val="sr-Cyrl-RS"/>
              </w:rPr>
              <w:t>Министарство</w:t>
            </w:r>
          </w:p>
          <w:p w:rsidR="003F5B15" w:rsidRPr="00ED6A2F" w:rsidRDefault="003F5B15" w:rsidP="00317A48">
            <w:pPr>
              <w:rPr>
                <w:rFonts w:ascii="Times New Roman" w:hAnsi="Times New Roman" w:cs="Times New Roman"/>
                <w:lang w:val="sr-Cyrl-RS"/>
              </w:rPr>
            </w:pPr>
            <w:r>
              <w:rPr>
                <w:rFonts w:ascii="Times New Roman" w:hAnsi="Times New Roman" w:cs="Times New Roman"/>
                <w:lang w:val="sr-Cyrl-RS"/>
              </w:rPr>
              <w:t>правде</w:t>
            </w:r>
          </w:p>
        </w:tc>
        <w:tc>
          <w:tcPr>
            <w:tcW w:w="2104" w:type="dxa"/>
            <w:gridSpan w:val="2"/>
          </w:tcPr>
          <w:p w:rsidR="00317A48" w:rsidRPr="00ED6A2F" w:rsidRDefault="00317A48" w:rsidP="00317A48">
            <w:pPr>
              <w:rPr>
                <w:rFonts w:ascii="Times New Roman" w:hAnsi="Times New Roman" w:cs="Times New Roman"/>
                <w:lang w:val="sr-Cyrl-RS"/>
              </w:rPr>
            </w:pPr>
            <w:r w:rsidRPr="00ED6A2F">
              <w:rPr>
                <w:rFonts w:ascii="Times New Roman" w:hAnsi="Times New Roman" w:cs="Times New Roman"/>
                <w:lang w:val="sr-Cyrl-RS"/>
              </w:rPr>
              <w:t>Зависно од резултата анализе из 4.1.1.:</w:t>
            </w:r>
          </w:p>
          <w:p w:rsidR="00317A48" w:rsidRPr="00ED6A2F" w:rsidRDefault="00317A48" w:rsidP="00317A48">
            <w:pPr>
              <w:rPr>
                <w:rFonts w:ascii="Times New Roman" w:hAnsi="Times New Roman" w:cs="Times New Roman"/>
                <w:lang w:val="sr-Cyrl-RS"/>
              </w:rPr>
            </w:pPr>
            <w:r w:rsidRPr="00ED6A2F">
              <w:rPr>
                <w:rFonts w:ascii="Times New Roman" w:hAnsi="Times New Roman" w:cs="Times New Roman"/>
                <w:lang w:val="sr-Cyrl-RS"/>
              </w:rPr>
              <w:t>1. Потписан протокол о сарадњи</w:t>
            </w:r>
          </w:p>
          <w:p w:rsidR="00317A48" w:rsidRPr="00ED6A2F" w:rsidRDefault="00317A48" w:rsidP="00317A48">
            <w:pPr>
              <w:rPr>
                <w:rFonts w:ascii="Times New Roman" w:hAnsi="Times New Roman" w:cs="Times New Roman"/>
                <w:lang w:val="sr-Cyrl-RS"/>
              </w:rPr>
            </w:pPr>
            <w:r w:rsidRPr="00ED6A2F">
              <w:rPr>
                <w:rFonts w:ascii="Times New Roman" w:hAnsi="Times New Roman" w:cs="Times New Roman"/>
                <w:lang w:val="sr-Cyrl-RS"/>
              </w:rPr>
              <w:t>2. Измењени одговарајући прописи</w:t>
            </w:r>
          </w:p>
        </w:tc>
        <w:tc>
          <w:tcPr>
            <w:tcW w:w="2189" w:type="dxa"/>
            <w:gridSpan w:val="3"/>
          </w:tcPr>
          <w:p w:rsidR="00317A48" w:rsidRPr="00ED6A2F" w:rsidRDefault="00317A48" w:rsidP="00317A48">
            <w:pPr>
              <w:rPr>
                <w:rFonts w:ascii="Times New Roman" w:hAnsi="Times New Roman" w:cs="Times New Roman"/>
                <w:lang w:val="sr-Cyrl-RS"/>
              </w:rPr>
            </w:pPr>
            <w:r w:rsidRPr="00ED6A2F">
              <w:rPr>
                <w:rFonts w:ascii="Times New Roman" w:hAnsi="Times New Roman" w:cs="Times New Roman"/>
                <w:lang w:val="sr-Cyrl-RS"/>
              </w:rPr>
              <w:t>1. Интернет странице МГСИ, РГЗ и АПР</w:t>
            </w:r>
          </w:p>
          <w:p w:rsidR="00317A48" w:rsidRPr="00ED6A2F" w:rsidRDefault="00317A48" w:rsidP="00317A48">
            <w:pPr>
              <w:rPr>
                <w:rFonts w:ascii="Times New Roman" w:hAnsi="Times New Roman" w:cs="Times New Roman"/>
                <w:lang w:val="sr-Cyrl-RS"/>
              </w:rPr>
            </w:pPr>
            <w:r w:rsidRPr="00ED6A2F">
              <w:rPr>
                <w:rFonts w:ascii="Times New Roman" w:hAnsi="Times New Roman" w:cs="Times New Roman"/>
                <w:lang w:val="sr-Cyrl-RS"/>
              </w:rPr>
              <w:t>2. Службени гласник РС</w:t>
            </w:r>
          </w:p>
        </w:tc>
        <w:tc>
          <w:tcPr>
            <w:tcW w:w="2098" w:type="dxa"/>
          </w:tcPr>
          <w:p w:rsidR="00317A48" w:rsidRPr="00ED6A2F" w:rsidRDefault="00317A48" w:rsidP="00317A48">
            <w:pPr>
              <w:rPr>
                <w:rFonts w:ascii="Times New Roman" w:hAnsi="Times New Roman" w:cs="Times New Roman"/>
                <w:lang w:val="sr-Cyrl-RS"/>
              </w:rPr>
            </w:pPr>
          </w:p>
        </w:tc>
        <w:tc>
          <w:tcPr>
            <w:tcW w:w="1559" w:type="dxa"/>
          </w:tcPr>
          <w:p w:rsidR="00317A48" w:rsidRPr="00ED6A2F" w:rsidRDefault="004053EF" w:rsidP="00317A48">
            <w:pPr>
              <w:rPr>
                <w:rFonts w:ascii="Times New Roman" w:hAnsi="Times New Roman" w:cs="Times New Roman"/>
                <w:lang w:val="sr-Cyrl-RS"/>
              </w:rPr>
            </w:pPr>
            <w:r w:rsidRPr="00ED6A2F">
              <w:rPr>
                <w:rFonts w:ascii="Times New Roman" w:hAnsi="Times New Roman" w:cs="Times New Roman"/>
                <w:lang w:val="sr-Cyrl-RS"/>
              </w:rPr>
              <w:t>3</w:t>
            </w:r>
            <w:r w:rsidR="00317A48" w:rsidRPr="00ED6A2F">
              <w:rPr>
                <w:rFonts w:ascii="Times New Roman" w:hAnsi="Times New Roman" w:cs="Times New Roman"/>
                <w:lang w:val="sr-Cyrl-RS"/>
              </w:rPr>
              <w:t>. квартал 2016</w:t>
            </w:r>
          </w:p>
        </w:tc>
      </w:tr>
      <w:tr w:rsidR="00317A48" w:rsidRPr="00DE5A22" w:rsidTr="00961FF5">
        <w:trPr>
          <w:trHeight w:val="850"/>
        </w:trPr>
        <w:tc>
          <w:tcPr>
            <w:tcW w:w="2342" w:type="dxa"/>
          </w:tcPr>
          <w:p w:rsidR="00317A48" w:rsidRPr="004740C2" w:rsidRDefault="00317A48" w:rsidP="00317A48">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4.1.3. Анализа алтернатива за утврђивање могућности Пореској Управу да службеним путем прибави сву неопходну документацију од </w:t>
            </w:r>
            <w:r w:rsidRPr="004740C2">
              <w:rPr>
                <w:rFonts w:ascii="Times New Roman" w:eastAsia="Times New Roman" w:hAnsi="Times New Roman" w:cs="Times New Roman"/>
                <w:lang w:val="sr-Cyrl-RS"/>
              </w:rPr>
              <w:lastRenderedPageBreak/>
              <w:t>РГЗ-а везану за доказе о власништву.</w:t>
            </w:r>
          </w:p>
        </w:tc>
        <w:tc>
          <w:tcPr>
            <w:tcW w:w="3124"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lastRenderedPageBreak/>
              <w:t>Министарство финансија</w:t>
            </w:r>
          </w:p>
        </w:tc>
        <w:tc>
          <w:tcPr>
            <w:tcW w:w="1893"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p w:rsidR="00317A48" w:rsidRPr="004740C2" w:rsidRDefault="00317A48" w:rsidP="00317A48">
            <w:pPr>
              <w:rPr>
                <w:rFonts w:ascii="Times New Roman" w:hAnsi="Times New Roman" w:cs="Times New Roman"/>
                <w:lang w:val="sr-Cyrl-RS"/>
              </w:rPr>
            </w:pPr>
          </w:p>
        </w:tc>
        <w:tc>
          <w:tcPr>
            <w:tcW w:w="2104"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Утврђено да ли је  п</w:t>
            </w:r>
            <w:r w:rsidRPr="004740C2">
              <w:rPr>
                <w:rFonts w:ascii="Times New Roman" w:eastAsia="Times New Roman" w:hAnsi="Times New Roman" w:cs="Times New Roman"/>
                <w:lang w:val="sr-Cyrl-RS"/>
              </w:rPr>
              <w:t>ротоколом о сарадњи између РГЗ-а и ПУ</w:t>
            </w:r>
            <w:r w:rsidR="00F67635">
              <w:rPr>
                <w:rFonts w:ascii="Times New Roman" w:eastAsia="Times New Roman" w:hAnsi="Times New Roman" w:cs="Times New Roman"/>
                <w:lang w:val="sr-Cyrl-RS"/>
              </w:rPr>
              <w:t xml:space="preserve"> </w:t>
            </w:r>
            <w:r w:rsidRPr="004740C2">
              <w:rPr>
                <w:rFonts w:ascii="Times New Roman" w:eastAsia="Times New Roman" w:hAnsi="Times New Roman" w:cs="Times New Roman"/>
                <w:lang w:val="sr-Cyrl-RS"/>
              </w:rPr>
              <w:t xml:space="preserve">могуће установити размену података или је другом правном мером потребно </w:t>
            </w:r>
            <w:r w:rsidRPr="004740C2">
              <w:rPr>
                <w:rFonts w:ascii="Times New Roman" w:eastAsia="Times New Roman" w:hAnsi="Times New Roman" w:cs="Times New Roman"/>
                <w:lang w:val="sr-Cyrl-RS"/>
              </w:rPr>
              <w:lastRenderedPageBreak/>
              <w:t>омогућити размену података</w:t>
            </w:r>
          </w:p>
        </w:tc>
        <w:tc>
          <w:tcPr>
            <w:tcW w:w="2189"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lastRenderedPageBreak/>
              <w:t>Извештај о раду Заједничке групе</w:t>
            </w:r>
          </w:p>
        </w:tc>
        <w:tc>
          <w:tcPr>
            <w:tcW w:w="2098" w:type="dxa"/>
          </w:tcPr>
          <w:p w:rsidR="00317A48" w:rsidRPr="004740C2" w:rsidRDefault="00317A48" w:rsidP="00317A48">
            <w:pPr>
              <w:rPr>
                <w:rFonts w:ascii="Times New Roman" w:hAnsi="Times New Roman" w:cs="Times New Roman"/>
                <w:lang w:val="sr-Cyrl-RS"/>
              </w:rPr>
            </w:pPr>
          </w:p>
        </w:tc>
        <w:tc>
          <w:tcPr>
            <w:tcW w:w="1559"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1. квартал 2016</w:t>
            </w:r>
          </w:p>
        </w:tc>
      </w:tr>
      <w:tr w:rsidR="00317A48" w:rsidRPr="00DE5A22" w:rsidTr="00961FF5">
        <w:trPr>
          <w:trHeight w:val="2123"/>
        </w:trPr>
        <w:tc>
          <w:tcPr>
            <w:tcW w:w="2342" w:type="dxa"/>
          </w:tcPr>
          <w:p w:rsidR="00317A48" w:rsidRPr="004740C2" w:rsidRDefault="00317A48" w:rsidP="00317A48">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lastRenderedPageBreak/>
              <w:t>4.1.4. Примена решења у складу са анализом из тачке 4.1.3.</w:t>
            </w:r>
            <w:r w:rsidR="00E6180D">
              <w:rPr>
                <w:rFonts w:ascii="Times New Roman" w:eastAsia="Times New Roman" w:hAnsi="Times New Roman" w:cs="Times New Roman"/>
                <w:lang w:val="sr-Cyrl-RS"/>
              </w:rPr>
              <w:t xml:space="preserve"> </w:t>
            </w:r>
          </w:p>
        </w:tc>
        <w:tc>
          <w:tcPr>
            <w:tcW w:w="3124"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tc>
        <w:tc>
          <w:tcPr>
            <w:tcW w:w="1893"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Пореска Управа</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РГЗ</w:t>
            </w:r>
          </w:p>
          <w:p w:rsidR="00317A48" w:rsidRPr="004740C2" w:rsidRDefault="00317A48" w:rsidP="00317A48">
            <w:pPr>
              <w:rPr>
                <w:rFonts w:ascii="Times New Roman" w:hAnsi="Times New Roman" w:cs="Times New Roman"/>
                <w:lang w:val="sr-Cyrl-RS"/>
              </w:rPr>
            </w:pPr>
          </w:p>
        </w:tc>
        <w:tc>
          <w:tcPr>
            <w:tcW w:w="2104"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Зависно од резултата анализе из 4.1.3.:</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1. Потписан протокол о сарадњи</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2. Измењени одговарајући прописи</w:t>
            </w:r>
          </w:p>
        </w:tc>
        <w:tc>
          <w:tcPr>
            <w:tcW w:w="2189"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1. Интернет странице МГСИ, МФИН и ПУ</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2. Службени гласник РС</w:t>
            </w:r>
          </w:p>
        </w:tc>
        <w:tc>
          <w:tcPr>
            <w:tcW w:w="2098" w:type="dxa"/>
          </w:tcPr>
          <w:p w:rsidR="00317A48" w:rsidRPr="004740C2" w:rsidRDefault="00317A48" w:rsidP="00317A48">
            <w:pPr>
              <w:rPr>
                <w:rFonts w:ascii="Times New Roman" w:hAnsi="Times New Roman" w:cs="Times New Roman"/>
                <w:lang w:val="sr-Cyrl-RS"/>
              </w:rPr>
            </w:pPr>
          </w:p>
        </w:tc>
        <w:tc>
          <w:tcPr>
            <w:tcW w:w="1559"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2. квартал 2016</w:t>
            </w:r>
          </w:p>
        </w:tc>
      </w:tr>
      <w:tr w:rsidR="00317A48" w:rsidRPr="00DE5A22" w:rsidTr="00E6180D">
        <w:trPr>
          <w:trHeight w:val="2211"/>
        </w:trPr>
        <w:tc>
          <w:tcPr>
            <w:tcW w:w="2342" w:type="dxa"/>
          </w:tcPr>
          <w:p w:rsidR="00317A48" w:rsidRPr="004740C2" w:rsidRDefault="00317A48" w:rsidP="00317A48">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4.1.5. Успоставити извештавање о реализацији одлука о упису имовине у регистар непокретности у погледу времена и трошкова</w:t>
            </w:r>
          </w:p>
        </w:tc>
        <w:tc>
          <w:tcPr>
            <w:tcW w:w="3124"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tc>
        <w:tc>
          <w:tcPr>
            <w:tcW w:w="1893"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РГЗ</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Град Београд</w:t>
            </w:r>
          </w:p>
        </w:tc>
        <w:tc>
          <w:tcPr>
            <w:tcW w:w="2104"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Редовни квартални извештаји Заједничкој групи са детаљним приказом времена и трошкова уписа имовине у катастар</w:t>
            </w:r>
          </w:p>
        </w:tc>
        <w:tc>
          <w:tcPr>
            <w:tcW w:w="2189" w:type="dxa"/>
            <w:gridSpan w:val="3"/>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098" w:type="dxa"/>
          </w:tcPr>
          <w:p w:rsidR="00317A48" w:rsidRPr="004740C2" w:rsidRDefault="00317A48" w:rsidP="00317A48">
            <w:pPr>
              <w:rPr>
                <w:rFonts w:ascii="Times New Roman" w:hAnsi="Times New Roman" w:cs="Times New Roman"/>
                <w:lang w:val="sr-Cyrl-RS"/>
              </w:rPr>
            </w:pPr>
          </w:p>
        </w:tc>
        <w:tc>
          <w:tcPr>
            <w:tcW w:w="1559"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1. квартал 2016.</w:t>
            </w:r>
          </w:p>
        </w:tc>
      </w:tr>
      <w:tr w:rsidR="00317A48" w:rsidRPr="00DE5A22" w:rsidTr="00961FF5">
        <w:trPr>
          <w:trHeight w:val="1262"/>
        </w:trPr>
        <w:tc>
          <w:tcPr>
            <w:tcW w:w="2354" w:type="dxa"/>
            <w:gridSpan w:val="2"/>
          </w:tcPr>
          <w:p w:rsidR="00317A48" w:rsidRPr="004740C2" w:rsidRDefault="00317A48" w:rsidP="00317A48">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4.1.6. Извештавање </w:t>
            </w:r>
            <w:r w:rsidRPr="004740C2">
              <w:rPr>
                <w:rFonts w:ascii="Times New Roman" w:eastAsia="Times New Roman" w:hAnsi="Times New Roman" w:cs="Times New Roman"/>
                <w:lang w:val="sr-Latn-BA"/>
              </w:rPr>
              <w:t xml:space="preserve">o </w:t>
            </w:r>
            <w:r w:rsidRPr="004740C2">
              <w:rPr>
                <w:rFonts w:ascii="Times New Roman" w:eastAsia="Times New Roman" w:hAnsi="Times New Roman" w:cs="Times New Roman"/>
                <w:lang w:val="sr-Cyrl-RS"/>
              </w:rPr>
              <w:t>резултатима смањења трошкова у поступку укњижбе имовине</w:t>
            </w:r>
          </w:p>
        </w:tc>
        <w:tc>
          <w:tcPr>
            <w:tcW w:w="3112"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tc>
        <w:tc>
          <w:tcPr>
            <w:tcW w:w="1893"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 xml:space="preserve">Министарство грађевинарства, саобраћаја и инфраструктуре </w:t>
            </w:r>
          </w:p>
        </w:tc>
        <w:tc>
          <w:tcPr>
            <w:tcW w:w="2104"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Заједничкој групи достављен извештај о резултатима промене режима</w:t>
            </w:r>
          </w:p>
        </w:tc>
        <w:tc>
          <w:tcPr>
            <w:tcW w:w="2161"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6"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2. квартал 2016</w:t>
            </w:r>
          </w:p>
        </w:tc>
      </w:tr>
      <w:tr w:rsidR="00317A48" w:rsidRPr="00DE5A22" w:rsidTr="0095331A">
        <w:trPr>
          <w:trHeight w:val="555"/>
        </w:trPr>
        <w:tc>
          <w:tcPr>
            <w:tcW w:w="2354" w:type="dxa"/>
            <w:gridSpan w:val="2"/>
          </w:tcPr>
          <w:p w:rsidR="00317A48" w:rsidRPr="004740C2" w:rsidRDefault="00317A48" w:rsidP="00317A48">
            <w:pPr>
              <w:rPr>
                <w:rFonts w:ascii="Times New Roman" w:eastAsia="Times New Roman" w:hAnsi="Times New Roman" w:cs="Times New Roman"/>
                <w:lang w:val="sr-Cyrl-RS"/>
              </w:rPr>
            </w:pPr>
            <w:r w:rsidRPr="004740C2">
              <w:rPr>
                <w:rFonts w:ascii="Times New Roman" w:eastAsia="Times New Roman" w:hAnsi="Times New Roman" w:cs="Times New Roman"/>
                <w:lang w:val="sr-Latn-BA"/>
              </w:rPr>
              <w:t>4.1.</w:t>
            </w:r>
            <w:r w:rsidRPr="004740C2">
              <w:rPr>
                <w:rFonts w:ascii="Times New Roman" w:eastAsia="Times New Roman" w:hAnsi="Times New Roman" w:cs="Times New Roman"/>
                <w:lang w:val="sr-Latn-RS"/>
              </w:rPr>
              <w:t>7</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Извештавање Светске банке о изменама правног режима који се односи на смањење трошкова у поступку укњижбе имовине</w:t>
            </w:r>
          </w:p>
        </w:tc>
        <w:tc>
          <w:tcPr>
            <w:tcW w:w="3112"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893"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tc>
        <w:tc>
          <w:tcPr>
            <w:tcW w:w="2104"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w:t>
            </w:r>
            <w:r w:rsidRPr="004740C2">
              <w:rPr>
                <w:rFonts w:ascii="Times New Roman" w:hAnsi="Times New Roman" w:cs="Times New Roman"/>
                <w:lang w:val="sr-Latn-BA"/>
              </w:rPr>
              <w:t xml:space="preserve">Reform Update“ </w:t>
            </w:r>
            <w:r w:rsidRPr="004740C2">
              <w:rPr>
                <w:rFonts w:ascii="Times New Roman" w:hAnsi="Times New Roman" w:cs="Times New Roman"/>
                <w:lang w:val="sr-Cyrl-RS"/>
              </w:rPr>
              <w:t>достављен Светској банци</w:t>
            </w:r>
          </w:p>
        </w:tc>
        <w:tc>
          <w:tcPr>
            <w:tcW w:w="2161"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6" w:type="dxa"/>
            <w:gridSpan w:val="2"/>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317A48" w:rsidRPr="004740C2" w:rsidRDefault="00317A48" w:rsidP="00317A48">
            <w:pPr>
              <w:rPr>
                <w:rFonts w:ascii="Times New Roman" w:hAnsi="Times New Roman" w:cs="Times New Roman"/>
                <w:lang w:val="sr-Cyrl-RS"/>
              </w:rPr>
            </w:pPr>
            <w:r w:rsidRPr="004740C2">
              <w:rPr>
                <w:rFonts w:ascii="Times New Roman" w:hAnsi="Times New Roman" w:cs="Times New Roman"/>
                <w:lang w:val="sr-Cyrl-RS"/>
              </w:rPr>
              <w:t>2. квартал 2016</w:t>
            </w:r>
          </w:p>
        </w:tc>
      </w:tr>
    </w:tbl>
    <w:p w:rsidR="0095331A" w:rsidRPr="004740C2" w:rsidRDefault="0095331A" w:rsidP="00F210A0">
      <w:pPr>
        <w:spacing w:after="0" w:line="360" w:lineRule="auto"/>
        <w:jc w:val="both"/>
        <w:rPr>
          <w:rFonts w:ascii="Times New Roman" w:hAnsi="Times New Roman" w:cs="Times New Roman"/>
          <w:sz w:val="24"/>
          <w:szCs w:val="24"/>
          <w:lang w:val="sr-Cyrl-CS"/>
        </w:rPr>
        <w:sectPr w:rsidR="0095331A" w:rsidRPr="004740C2" w:rsidSect="00317A48">
          <w:pgSz w:w="15840" w:h="12240" w:orient="landscape"/>
          <w:pgMar w:top="1417" w:right="1417" w:bottom="1417" w:left="1417" w:header="708" w:footer="708" w:gutter="0"/>
          <w:pgNumType w:start="1"/>
          <w:cols w:space="708"/>
          <w:docGrid w:linePitch="360"/>
        </w:sectPr>
      </w:pPr>
    </w:p>
    <w:p w:rsidR="00110208" w:rsidRPr="004740C2" w:rsidRDefault="0095331A" w:rsidP="00E56D02">
      <w:pPr>
        <w:pStyle w:val="Heading1"/>
        <w:rPr>
          <w:lang w:val="sr-Cyrl-CS"/>
        </w:rPr>
      </w:pPr>
      <w:r w:rsidRPr="004740C2">
        <w:rPr>
          <w:lang w:val="sr-Cyrl-CS"/>
        </w:rPr>
        <w:lastRenderedPageBreak/>
        <w:t>Област 5: Добијање кредита</w:t>
      </w:r>
      <w:r w:rsidR="00996726" w:rsidRPr="004740C2">
        <w:rPr>
          <w:lang w:val="sr-Cyrl-CS"/>
        </w:rPr>
        <w:t xml:space="preserve"> </w:t>
      </w:r>
      <w:r w:rsidR="00996726" w:rsidRPr="004740C2">
        <w:rPr>
          <w:lang w:val="sr-Latn-RS"/>
        </w:rPr>
        <w:t>– Законска права</w:t>
      </w:r>
    </w:p>
    <w:p w:rsidR="0095331A" w:rsidRPr="004740C2" w:rsidRDefault="0095331A" w:rsidP="00313581">
      <w:pPr>
        <w:spacing w:after="0" w:line="360" w:lineRule="auto"/>
        <w:ind w:left="-851" w:right="-800"/>
        <w:jc w:val="both"/>
        <w:rPr>
          <w:rFonts w:ascii="Times New Roman" w:hAnsi="Times New Roman" w:cs="Times New Roman"/>
          <w:sz w:val="24"/>
          <w:szCs w:val="24"/>
          <w:lang w:val="sr-Cyrl-CS"/>
        </w:rPr>
      </w:pPr>
    </w:p>
    <w:p w:rsidR="00506DF1" w:rsidRPr="004740C2" w:rsidRDefault="0095331A" w:rsidP="00426BF5">
      <w:pPr>
        <w:spacing w:after="0" w:line="360" w:lineRule="auto"/>
        <w:ind w:left="-851" w:right="-800"/>
        <w:jc w:val="both"/>
        <w:rPr>
          <w:rFonts w:ascii="Times New Roman" w:hAnsi="Times New Roman" w:cs="Times New Roman"/>
          <w:b/>
          <w:i/>
          <w:sz w:val="24"/>
          <w:szCs w:val="24"/>
          <w:lang w:val="sr-Cyrl-RS"/>
        </w:rPr>
      </w:pPr>
      <w:r w:rsidRPr="004740C2">
        <w:rPr>
          <w:rFonts w:ascii="Times New Roman" w:hAnsi="Times New Roman" w:cs="Times New Roman"/>
          <w:b/>
          <w:i/>
          <w:sz w:val="24"/>
          <w:szCs w:val="24"/>
          <w:lang w:val="sr-Cyrl-RS"/>
        </w:rPr>
        <w:t xml:space="preserve">Табела </w:t>
      </w:r>
      <w:r w:rsidR="00A42D2B" w:rsidRPr="004740C2">
        <w:rPr>
          <w:rFonts w:ascii="Times New Roman" w:hAnsi="Times New Roman" w:cs="Times New Roman"/>
          <w:b/>
          <w:i/>
          <w:sz w:val="24"/>
          <w:szCs w:val="24"/>
          <w:lang w:val="sr-Cyrl-RS"/>
        </w:rPr>
        <w:t>10</w:t>
      </w:r>
      <w:r w:rsidRPr="004740C2">
        <w:rPr>
          <w:rFonts w:ascii="Times New Roman" w:hAnsi="Times New Roman" w:cs="Times New Roman"/>
          <w:b/>
          <w:i/>
          <w:sz w:val="24"/>
          <w:szCs w:val="24"/>
          <w:lang w:val="sr-Cyrl-RS"/>
        </w:rPr>
        <w:t xml:space="preserve">. </w:t>
      </w:r>
      <w:r w:rsidRPr="004740C2">
        <w:rPr>
          <w:rFonts w:ascii="Times New Roman" w:hAnsi="Times New Roman" w:cs="Times New Roman"/>
          <w:b/>
          <w:i/>
          <w:sz w:val="24"/>
          <w:szCs w:val="24"/>
          <w:lang w:val="sr-Latn-RS"/>
        </w:rPr>
        <w:t xml:space="preserve">Опис проблема у области </w:t>
      </w:r>
      <w:r w:rsidRPr="004740C2">
        <w:rPr>
          <w:rFonts w:ascii="Times New Roman" w:hAnsi="Times New Roman" w:cs="Times New Roman"/>
          <w:b/>
          <w:i/>
          <w:sz w:val="24"/>
          <w:szCs w:val="24"/>
          <w:lang w:val="sr-Cyrl-CS"/>
        </w:rPr>
        <w:t>Добијање кредита</w:t>
      </w:r>
      <w:r w:rsidRPr="004740C2">
        <w:rPr>
          <w:rFonts w:ascii="Times New Roman" w:hAnsi="Times New Roman" w:cs="Times New Roman"/>
          <w:b/>
          <w:i/>
          <w:sz w:val="24"/>
          <w:szCs w:val="24"/>
          <w:lang w:val="sr-Latn-RS"/>
        </w:rPr>
        <w:t xml:space="preserve">, а </w:t>
      </w:r>
      <w:r w:rsidR="00426BF5">
        <w:rPr>
          <w:rFonts w:ascii="Times New Roman" w:hAnsi="Times New Roman" w:cs="Times New Roman"/>
          <w:b/>
          <w:i/>
          <w:sz w:val="24"/>
          <w:szCs w:val="24"/>
          <w:lang w:val="sr-Latn-RS"/>
        </w:rPr>
        <w:t>према Методологији Светске банке</w:t>
      </w:r>
    </w:p>
    <w:tbl>
      <w:tblPr>
        <w:tblpPr w:leftFromText="180" w:rightFromText="180" w:vertAnchor="text" w:horzAnchor="margin" w:tblpXSpec="center" w:tblpY="358"/>
        <w:tblW w:w="11169" w:type="dxa"/>
        <w:tblLook w:val="04A0" w:firstRow="1" w:lastRow="0" w:firstColumn="1" w:lastColumn="0" w:noHBand="0" w:noVBand="1"/>
      </w:tblPr>
      <w:tblGrid>
        <w:gridCol w:w="2932"/>
        <w:gridCol w:w="1360"/>
        <w:gridCol w:w="1280"/>
        <w:gridCol w:w="1197"/>
        <w:gridCol w:w="4400"/>
      </w:tblGrid>
      <w:tr w:rsidR="00426BF5" w:rsidRPr="00426BF5" w:rsidTr="001858DF">
        <w:trPr>
          <w:trHeight w:val="855"/>
        </w:trPr>
        <w:tc>
          <w:tcPr>
            <w:tcW w:w="2932"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CS"/>
              </w:rPr>
            </w:pPr>
            <w:r w:rsidRPr="00426BF5">
              <w:rPr>
                <w:rFonts w:ascii="Times New Roman" w:eastAsia="Times New Roman" w:hAnsi="Times New Roman" w:cs="Times New Roman"/>
                <w:color w:val="000000"/>
                <w:szCs w:val="24"/>
                <w:lang w:val="sr-Cyrl-CS"/>
              </w:rPr>
              <w:t xml:space="preserve">Индекс опсега доступности кредитних информација </w:t>
            </w:r>
            <w:r w:rsidRPr="00426BF5">
              <w:rPr>
                <w:rFonts w:ascii="Times New Roman" w:eastAsia="Times New Roman" w:hAnsi="Times New Roman" w:cs="Times New Roman"/>
                <w:color w:val="000000"/>
                <w:szCs w:val="24"/>
                <w:lang w:val="sr-Cyrl-RS"/>
              </w:rPr>
              <w:t xml:space="preserve"> (0-8)</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24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Приватни  кредитни регистар</w:t>
            </w:r>
          </w:p>
        </w:tc>
        <w:tc>
          <w:tcPr>
            <w:tcW w:w="128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24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Јавни кредитни биро</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Резултат</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center"/>
            <w:hideMark/>
          </w:tcPr>
          <w:p w:rsidR="00426BF5" w:rsidRPr="00426BF5" w:rsidRDefault="00426BF5" w:rsidP="00426BF5">
            <w:pPr>
              <w:spacing w:after="0" w:line="240" w:lineRule="auto"/>
              <w:rPr>
                <w:rFonts w:ascii="Times New Roman" w:eastAsia="Times New Roman" w:hAnsi="Times New Roman" w:cs="Times New Roman"/>
                <w:bCs/>
                <w:color w:val="000000"/>
                <w:szCs w:val="24"/>
                <w:lang w:val="sr-Cyrl-RS"/>
              </w:rPr>
            </w:pPr>
            <w:r w:rsidRPr="00426BF5">
              <w:rPr>
                <w:rFonts w:ascii="Times New Roman" w:eastAsia="Times New Roman" w:hAnsi="Times New Roman" w:cs="Times New Roman"/>
                <w:bCs/>
                <w:color w:val="000000"/>
                <w:szCs w:val="24"/>
                <w:lang w:val="sr-Cyrl-RS"/>
              </w:rPr>
              <w:t>Опис проблема</w:t>
            </w:r>
          </w:p>
        </w:tc>
      </w:tr>
      <w:tr w:rsidR="00426BF5" w:rsidRPr="00426BF5" w:rsidTr="001858DF">
        <w:trPr>
          <w:trHeight w:val="498"/>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су подаци доступни и за компаније и за појединце?</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28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1</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450"/>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су доступни и позитивни и негативни подаци?</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28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1</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699"/>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су доступни и подаци из малопродаје и комуналних предузећа, поред података банака и финансијских институција?</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28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0</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xml:space="preserve">Република Србија има изузетно развијен систем извештавања о кредитним подацима физичких и правних лица. С друге стране, међународна искуства показују да поред података које се добијају од финансијских институција (банака и осигуравајућих друштава), пожељно је у кредитни биро укључити и податке о задужењима лица према добављачима (посебно телефонијама и интернет провајдерима) и пружаоцима комуналних услуга (струја, вода, одржавање и сл.). У том смислу, већ је 58 од 189 земаља, које су фокус методологије Светске банке, применило овакве системе, укључујући Велику Британију, Данску и Немачку као једне од најразвијенијих држава света. </w:t>
            </w:r>
          </w:p>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Имајући у виду горенаведено, Србија треба да тежи највишим међународним стандардима, али само уколико се утврди да је корист која би се остварила од проширења обухвата кредитог бироа, већа од маргиналних трошкова успостављања таквог система. Такође, с обзиром да је кредитни биро у приватном власништву Удружења банака Србије, потребно је сагледати њихове дугорочне планове по овом питању.</w:t>
            </w:r>
          </w:p>
        </w:tc>
      </w:tr>
      <w:tr w:rsidR="00426BF5" w:rsidRPr="00426BF5" w:rsidTr="001858DF">
        <w:trPr>
          <w:trHeight w:val="1408"/>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lastRenderedPageBreak/>
              <w:t>Да ли су доступни подаци за период од најмање 2 године уназад (Кредитни бирои и регистри који приказују негативне податке за више од 10 година или аутоматски бришу податке када се кредит отплати- добијају 0 бодова )</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28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1</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834"/>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су доступни подаци за зајмове мање од 1% дохотка по глави становника</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28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1</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1413"/>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кредитни дужник законски има право да приступи својим подацима у кредитном бироу или кредитном регистру?</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28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1</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1973"/>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банке и финансијске институције могу да приступе информацијама о кредитном дужнику онлине (на пример, кроз онлине платформу или системску конекцију или оба)?</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28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1</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2114"/>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извештаји кредитног бироа или регистра представљају додатну услугу за банке и финансијске институције како би проценили кредитну способност корисника кредита?</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28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1</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600"/>
        </w:trPr>
        <w:tc>
          <w:tcPr>
            <w:tcW w:w="2932" w:type="dxa"/>
            <w:tcBorders>
              <w:top w:val="single" w:sz="4" w:space="0" w:color="auto"/>
              <w:left w:val="single" w:sz="4" w:space="0" w:color="auto"/>
              <w:bottom w:val="single" w:sz="4" w:space="0" w:color="auto"/>
              <w:right w:val="single" w:sz="4" w:space="0" w:color="auto"/>
            </w:tcBorders>
            <w:shd w:val="clear" w:color="auto" w:fill="auto"/>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Резултат: да -1, не - 0</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128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b/>
                <w:color w:val="000000"/>
                <w:szCs w:val="24"/>
                <w:lang w:val="sr-Cyrl-RS"/>
              </w:rPr>
            </w:pPr>
            <w:r w:rsidRPr="00426BF5">
              <w:rPr>
                <w:rFonts w:ascii="Times New Roman" w:eastAsia="Times New Roman" w:hAnsi="Times New Roman" w:cs="Times New Roman"/>
                <w:b/>
                <w:color w:val="000000"/>
                <w:szCs w:val="24"/>
                <w:lang w:val="sr-Cyrl-RS"/>
              </w:rPr>
              <w:t>7</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70"/>
        </w:trPr>
        <w:tc>
          <w:tcPr>
            <w:tcW w:w="11169"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555"/>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b/>
                <w:color w:val="000000"/>
                <w:szCs w:val="24"/>
                <w:lang w:val="sr-Cyrl-RS"/>
              </w:rPr>
            </w:pPr>
            <w:r w:rsidRPr="00426BF5">
              <w:rPr>
                <w:rFonts w:ascii="Times New Roman" w:eastAsia="Times New Roman" w:hAnsi="Times New Roman" w:cs="Times New Roman"/>
                <w:b/>
                <w:color w:val="000000"/>
                <w:szCs w:val="24"/>
                <w:lang w:val="sr-Cyrl-RS"/>
              </w:rPr>
              <w:t>Инекс законских права (0-12)</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1197"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1611"/>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у земљи постоји интегрисан или јединствен правни оквир за обезбеђена потраживања, који обухвата стварање, објављивање и извршење нечега што је функционално еквивалентно обезбеђењу потраживања на покретној имовини?</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xml:space="preserve">У Републици Србији постоји развијен систем регистрације залога по разним основама, с тиме да се различите врсте залога прописују већим бројем прописа, те се у том смислу не може сматрати да постоји јединствени правни оквир у области. </w:t>
            </w:r>
          </w:p>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xml:space="preserve">Највећи део тражених института српски правни систем познаје, међутим они су предмет регулације више посебних прописа, а не једног. Такође, финансијски </w:t>
            </w:r>
            <w:r w:rsidRPr="00426BF5">
              <w:rPr>
                <w:rFonts w:ascii="Times New Roman" w:eastAsia="Times New Roman" w:hAnsi="Times New Roman" w:cs="Times New Roman"/>
                <w:color w:val="000000"/>
                <w:szCs w:val="24"/>
                <w:lang w:val="sr-Cyrl-RS"/>
              </w:rPr>
              <w:lastRenderedPageBreak/>
              <w:t>лизинг и залога на покретним стварима и правима су предмет регистрације, а подаци о овим правним пословима садржани су у електронској бази података која је јавно доступна. С друге стране ручна залога (регулисна Законом о облигационим односима) није предмет регистрације, као што нису и остали поменути правни послови.</w:t>
            </w:r>
          </w:p>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Закон о заложном праву на покретним стварима уписаним у регистар прописује могућност да се уговором о залози предвиди да заложни поверилац има право да предмет залоге задржи за себе у случају да дужник не изврши своју обавезу у уговореном року, уз услов да је у питању залогодавац који има својство привредног субјекта. Могућност уговарања фидуцијарног преноса у циљу обезбеђења потраживања не важи за физичка лица која уговор о залози закључују изван оквира привредне делатности. Стога би требало променити члан 28., Закона. Цесију, односно пренос потраживања уређује Закон о облигационим односима. Законом о заложном праву на покретним стварима уписаним у регистар прописана је могућност залагања потраживања у циљу обезбеђења потраживања. Залога на потраживањима се региструје у Регистру залоге. Уговори о цесији нису предмет регистрације.</w:t>
            </w:r>
          </w:p>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p>
        </w:tc>
      </w:tr>
      <w:tr w:rsidR="00426BF5" w:rsidRPr="00426BF5" w:rsidTr="001858DF">
        <w:trPr>
          <w:trHeight w:val="1602"/>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lastRenderedPageBreak/>
              <w:t>Да ли закон дозвољава повериоцу бездржавинску залогу за једну групу покретних ствари без детаљнијег описа колатерала</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982"/>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закон дозвољава повериоцу бездржавинску залогу на целокупну имовину дужника без детаљнијег описа колетерала</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Закон о заложном праву на покретностима уписаним у регистар којим је уређена бездржавинска залога предвиђа услов у погледу одређености предмета залоге (члан 9., Закона).</w:t>
            </w:r>
          </w:p>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xml:space="preserve">За разлику од међународне праксе, према домаћем законодавству, није могуће стећи или уписати заложно право на покретној имовини која није индивидуално одређена или „одредива“ (покретна имовина односно ствари одређене по врсти, као што су </w:t>
            </w:r>
            <w:r w:rsidRPr="00426BF5">
              <w:rPr>
                <w:rFonts w:ascii="Times New Roman" w:eastAsia="Times New Roman" w:hAnsi="Times New Roman" w:cs="Times New Roman"/>
                <w:color w:val="000000"/>
                <w:szCs w:val="24"/>
                <w:lang w:val="sr-Cyrl-RS"/>
              </w:rPr>
              <w:lastRenderedPageBreak/>
              <w:t>кукуруз, итд.), чиме се искључује могућност разноврснијег кредитирања обезбеђеног, на пример, уписом заложног права на целокупној имовини предузећа или инвентару. Иако је овим законом дозвољен упис заложног права на инвентару, његове одредбе се у пракси тумаче тако да се захтева навођење свих ствари које се затекну у тренутку уписа залоге, чиме се спречава упис заложног права на целокупном инвентару.</w:t>
            </w:r>
          </w:p>
        </w:tc>
      </w:tr>
      <w:tr w:rsidR="00426BF5" w:rsidRPr="00426BF5" w:rsidTr="001858DF">
        <w:trPr>
          <w:trHeight w:val="1779"/>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lastRenderedPageBreak/>
              <w:t>Може ли сигурносно право да обухвати и накнадно стечену имовину и може ли се аутоматски продужити на производе, приходе или замене претходне имовине</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2367"/>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је општи опис дугова и обавеза дозвољен у колатералним споразумима; могу ли сви типови дугова и обавеза да буду обезбеђени између странака; и да ли колатерални споразум укључује максимални износ за који су средства задужена</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У нашем систему је потребно прецизирати опис колатерала. Ово не значи да свако потраживање треба да буде појединачно наведено, али ако се користи описна формулација, мора да буде таква да се заложена потраживања могу несумњиво идентификовати.</w:t>
            </w:r>
          </w:p>
        </w:tc>
      </w:tr>
      <w:tr w:rsidR="00426BF5" w:rsidRPr="00426BF5" w:rsidTr="001858DF">
        <w:trPr>
          <w:trHeight w:val="2433"/>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постоји колартерални регистар за инкорпориране и неинкорпориране субјекте, који је обједињен географски и са типом имовине у  електронској бази података која је индексована по имену дужника</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F55D84">
        <w:trPr>
          <w:trHeight w:val="2695"/>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постоји колатерални регистар заснован на обавештењима у коме сви функционални еквиваленти могу да се региструју?</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xml:space="preserve"> Иако АПР као Регистар залоге не проверава законитост трансакција, власништво на имовини која се залаже, нити веродостојност документације, захтева се достављање и формална провера документације. Такође, по пријему пријаве регистратор проверава да ли су испуњени услови за регистрацију, регистратор је по закону одговоран за законито, систематично и ажурно вођење регистра. </w:t>
            </w:r>
          </w:p>
        </w:tc>
      </w:tr>
      <w:tr w:rsidR="00426BF5" w:rsidRPr="00426BF5" w:rsidTr="00F55D84">
        <w:trPr>
          <w:trHeight w:val="3678"/>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lastRenderedPageBreak/>
              <w:t>Да ли постоји савремени колатерални регистар у коме регистрације, амандмани, отказивања и претраживања могу да се виде онлине од стране било које заинтересоване треће стране?</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426BF5" w:rsidRPr="00426BF5" w:rsidRDefault="00F55D84" w:rsidP="00426BF5">
            <w:pPr>
              <w:spacing w:after="0" w:line="240" w:lineRule="auto"/>
              <w:rPr>
                <w:rFonts w:ascii="Times New Roman" w:eastAsia="Times New Roman" w:hAnsi="Times New Roman" w:cs="Times New Roman"/>
                <w:color w:val="000000"/>
                <w:szCs w:val="24"/>
                <w:lang w:val="sr-Cyrl-RS"/>
              </w:rPr>
            </w:pPr>
            <w:r w:rsidRPr="00F55D84">
              <w:rPr>
                <w:rFonts w:ascii="Times New Roman" w:eastAsia="Times New Roman" w:hAnsi="Times New Roman" w:cs="Times New Roman"/>
                <w:color w:val="000000"/>
                <w:szCs w:val="24"/>
                <w:lang w:val="sr-Cyrl-RS"/>
              </w:rPr>
              <w:t>У Регистру залоге виде се сви регистровани подаци. Они су доступни on – line, свим заинтересованим лицима. На интернет страни су доступни и подаци о закљученим анексима, отпочетим поступцима намирења, а подаци се бришу, након испуњења обавезе или након наплате потраживања реализацијом заложног права. Подаци о томе да је залога брисана из регистра, такође су видљиви. Једино није могуће извршити  on – line регистрацију залоге, што методологија Светске банке сматра неопходним да би одговор био позитиван.</w:t>
            </w:r>
          </w:p>
        </w:tc>
      </w:tr>
      <w:tr w:rsidR="00426BF5" w:rsidRPr="00426BF5" w:rsidTr="001858DF">
        <w:trPr>
          <w:trHeight w:val="2163"/>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се осигурани повериоци први наплаћују (нпр. пре пореских потраживања и потраживања запослених) када дужник банкротира аутоматски ван стечајног поступка</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F55D84" w:rsidRPr="00F55D84" w:rsidRDefault="00F55D84" w:rsidP="00F55D84">
            <w:pPr>
              <w:spacing w:after="0" w:line="240" w:lineRule="auto"/>
              <w:rPr>
                <w:rFonts w:ascii="Times New Roman" w:eastAsia="Times New Roman" w:hAnsi="Times New Roman" w:cs="Times New Roman"/>
                <w:color w:val="000000"/>
                <w:szCs w:val="24"/>
                <w:lang w:val="sr-Cyrl-RS"/>
              </w:rPr>
            </w:pPr>
            <w:r w:rsidRPr="00F55D84">
              <w:rPr>
                <w:rFonts w:ascii="Times New Roman" w:eastAsia="Times New Roman" w:hAnsi="Times New Roman" w:cs="Times New Roman"/>
                <w:color w:val="000000"/>
                <w:szCs w:val="24"/>
                <w:lang w:val="sr-Cyrl-RS"/>
              </w:rPr>
              <w:t>Наплата потраживања у случају отварања стечајног поступка над залогодавцем врши се у складу са одредбама Закона о стечају. Разлучни и повериоци (они се не сматрају стечајним повериоцима), по члану 49. овог закона имају право на првенствено намирење из средстава остварених продајом. Редослед намирења, осталих,стечајних поверилаца, регулисан је чланом 54. наведеног закона и истим су утврђени исплатни редови.</w:t>
            </w:r>
          </w:p>
          <w:p w:rsidR="00426BF5" w:rsidRPr="00426BF5" w:rsidRDefault="00F55D84" w:rsidP="00F55D84">
            <w:pPr>
              <w:spacing w:after="0" w:line="240" w:lineRule="auto"/>
              <w:rPr>
                <w:rFonts w:ascii="Times New Roman" w:eastAsia="Times New Roman" w:hAnsi="Times New Roman" w:cs="Times New Roman"/>
                <w:color w:val="000000"/>
                <w:szCs w:val="24"/>
                <w:lang w:val="sr-Cyrl-RS"/>
              </w:rPr>
            </w:pPr>
            <w:r w:rsidRPr="00F55D84">
              <w:rPr>
                <w:rFonts w:ascii="Times New Roman" w:eastAsia="Times New Roman" w:hAnsi="Times New Roman" w:cs="Times New Roman"/>
                <w:color w:val="000000"/>
                <w:szCs w:val="24"/>
                <w:lang w:val="sr-Cyrl-RS"/>
              </w:rPr>
              <w:t>Међутим, методологија Светске банке посматра члан 33. Закона о заложном праву на покретним стварима уписаним у регистар као основ да се овај одговор оцени са „не“. члан 33. :  Законско заложно право посленика за потраживања награде за рад, накнаде за утрошени материјал и остала потраживања у вези са његовим радом, настала на основу уговора о делу из закона којим се уређују облигациони односи, има првенство у односу на заложна права уписана у Регистар залоге</w:t>
            </w:r>
          </w:p>
        </w:tc>
      </w:tr>
      <w:tr w:rsidR="00426BF5" w:rsidRPr="00426BF5" w:rsidTr="001858DF">
        <w:trPr>
          <w:trHeight w:val="1399"/>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се осигурани повериоци први наплаћују (пре пореских потраживања и потраживања запослених) када је бизнис ликвидан?</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3531"/>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lastRenderedPageBreak/>
              <w:t xml:space="preserve">  Да ли обезбеђени повериоци подлежу аутоматском прекиду/обустави извршења када дужник покрене поступак реорганизације под надзором суда? Да ли закон штити права обезбеђених поверилаца пружањем јасног основа за олакшање од застоја и / или поставља временски рок за то? </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Не</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3398"/>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 ли закон дозвољава странкама да се усагласе око вансудског извршења када је створено средство обезбеђења? Да ли закон дозвољава осигураним повериоцима да продају колатералу кроз јавну аукцију и приватни тендер као и за зазаложног повериоца да задржи средство обезбеђења као начин намирења дуга?</w:t>
            </w:r>
          </w:p>
        </w:tc>
        <w:tc>
          <w:tcPr>
            <w:tcW w:w="2640" w:type="dxa"/>
            <w:gridSpan w:val="2"/>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Да</w:t>
            </w:r>
          </w:p>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980"/>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Укупан резултат (Број одговора са ДА)</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b/>
                <w:color w:val="000000"/>
                <w:szCs w:val="24"/>
                <w:lang w:val="sr-Cyrl-RS"/>
              </w:rPr>
            </w:pPr>
            <w:r w:rsidRPr="00426BF5">
              <w:rPr>
                <w:rFonts w:ascii="Times New Roman" w:eastAsia="Times New Roman" w:hAnsi="Times New Roman" w:cs="Times New Roman"/>
                <w:b/>
                <w:color w:val="000000"/>
                <w:szCs w:val="24"/>
                <w:lang w:val="sr-Cyrl-RS"/>
              </w:rPr>
              <w:t>5</w:t>
            </w:r>
          </w:p>
        </w:tc>
        <w:tc>
          <w:tcPr>
            <w:tcW w:w="128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645"/>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Покривеност</w:t>
            </w:r>
          </w:p>
        </w:tc>
        <w:tc>
          <w:tcPr>
            <w:tcW w:w="136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Приватни кредитни регистар</w:t>
            </w:r>
          </w:p>
        </w:tc>
        <w:tc>
          <w:tcPr>
            <w:tcW w:w="128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Јавни кредитни биро</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330"/>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Број појединаца</w:t>
            </w:r>
          </w:p>
        </w:tc>
        <w:tc>
          <w:tcPr>
            <w:tcW w:w="136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5.773.599</w:t>
            </w:r>
          </w:p>
        </w:tc>
        <w:tc>
          <w:tcPr>
            <w:tcW w:w="128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0</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330"/>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Број фирми</w:t>
            </w:r>
          </w:p>
        </w:tc>
        <w:tc>
          <w:tcPr>
            <w:tcW w:w="136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544.564</w:t>
            </w:r>
          </w:p>
        </w:tc>
        <w:tc>
          <w:tcPr>
            <w:tcW w:w="128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0</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330"/>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Укупно</w:t>
            </w:r>
          </w:p>
        </w:tc>
        <w:tc>
          <w:tcPr>
            <w:tcW w:w="136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6.318.163</w:t>
            </w:r>
          </w:p>
        </w:tc>
        <w:tc>
          <w:tcPr>
            <w:tcW w:w="128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0</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r w:rsidR="00426BF5" w:rsidRPr="00426BF5" w:rsidTr="001858DF">
        <w:trPr>
          <w:trHeight w:val="330"/>
        </w:trPr>
        <w:tc>
          <w:tcPr>
            <w:tcW w:w="2932"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Проценат одрасле популације</w:t>
            </w:r>
          </w:p>
        </w:tc>
        <w:tc>
          <w:tcPr>
            <w:tcW w:w="1360"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100</w:t>
            </w:r>
          </w:p>
        </w:tc>
        <w:tc>
          <w:tcPr>
            <w:tcW w:w="1280" w:type="dxa"/>
            <w:tcBorders>
              <w:top w:val="single" w:sz="4" w:space="0" w:color="auto"/>
              <w:left w:val="single" w:sz="4" w:space="0" w:color="auto"/>
              <w:bottom w:val="single" w:sz="4" w:space="0" w:color="auto"/>
              <w:right w:val="single" w:sz="4" w:space="0" w:color="auto"/>
            </w:tcBorders>
            <w:shd w:val="clear" w:color="FDE9D9" w:fill="FDE9D9"/>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0</w:t>
            </w:r>
          </w:p>
        </w:tc>
        <w:tc>
          <w:tcPr>
            <w:tcW w:w="1197" w:type="dxa"/>
            <w:tcBorders>
              <w:top w:val="single" w:sz="4" w:space="0" w:color="auto"/>
              <w:left w:val="single" w:sz="4" w:space="0" w:color="auto"/>
              <w:bottom w:val="single" w:sz="4" w:space="0" w:color="auto"/>
              <w:right w:val="single" w:sz="4" w:space="0" w:color="auto"/>
            </w:tcBorders>
            <w:shd w:val="clear" w:color="FDE9D9" w:fill="FDE9D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c>
          <w:tcPr>
            <w:tcW w:w="440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426BF5" w:rsidRPr="00426BF5" w:rsidRDefault="00426BF5" w:rsidP="00426BF5">
            <w:pPr>
              <w:spacing w:after="0" w:line="240" w:lineRule="auto"/>
              <w:rPr>
                <w:rFonts w:ascii="Times New Roman" w:eastAsia="Times New Roman" w:hAnsi="Times New Roman" w:cs="Times New Roman"/>
                <w:color w:val="000000"/>
                <w:szCs w:val="24"/>
                <w:lang w:val="sr-Cyrl-RS"/>
              </w:rPr>
            </w:pPr>
            <w:r w:rsidRPr="00426BF5">
              <w:rPr>
                <w:rFonts w:ascii="Times New Roman" w:eastAsia="Times New Roman" w:hAnsi="Times New Roman" w:cs="Times New Roman"/>
                <w:color w:val="000000"/>
                <w:szCs w:val="24"/>
                <w:lang w:val="sr-Cyrl-RS"/>
              </w:rPr>
              <w:t> </w:t>
            </w:r>
          </w:p>
        </w:tc>
      </w:tr>
    </w:tbl>
    <w:p w:rsidR="00817900" w:rsidRPr="004740C2" w:rsidRDefault="00817900" w:rsidP="00F210A0">
      <w:pPr>
        <w:spacing w:after="0" w:line="360" w:lineRule="auto"/>
        <w:jc w:val="both"/>
        <w:rPr>
          <w:rFonts w:ascii="Times New Roman" w:hAnsi="Times New Roman" w:cs="Times New Roman"/>
          <w:b/>
          <w:i/>
          <w:sz w:val="24"/>
          <w:szCs w:val="24"/>
          <w:lang w:val="sr-Cyrl-RS"/>
        </w:rPr>
        <w:sectPr w:rsidR="00817900" w:rsidRPr="004740C2" w:rsidSect="0095331A">
          <w:pgSz w:w="12240" w:h="15840"/>
          <w:pgMar w:top="1417" w:right="1417" w:bottom="1417" w:left="1417" w:header="708" w:footer="708" w:gutter="0"/>
          <w:pgNumType w:start="1"/>
          <w:cols w:space="708"/>
          <w:docGrid w:linePitch="360"/>
        </w:sectPr>
      </w:pPr>
    </w:p>
    <w:p w:rsidR="0095331A" w:rsidRPr="00871DB0" w:rsidRDefault="00783D90" w:rsidP="00F210A0">
      <w:pPr>
        <w:spacing w:after="0" w:line="360" w:lineRule="auto"/>
        <w:jc w:val="both"/>
        <w:rPr>
          <w:rFonts w:ascii="Times New Roman" w:hAnsi="Times New Roman" w:cs="Times New Roman"/>
          <w:b/>
          <w:i/>
          <w:sz w:val="24"/>
          <w:szCs w:val="24"/>
          <w:lang w:val="sr-Cyrl-RS"/>
        </w:rPr>
      </w:pPr>
      <w:r w:rsidRPr="004740C2">
        <w:rPr>
          <w:rFonts w:ascii="Times New Roman" w:hAnsi="Times New Roman" w:cs="Times New Roman"/>
          <w:b/>
          <w:i/>
          <w:sz w:val="24"/>
          <w:szCs w:val="24"/>
          <w:lang w:val="sr-Cyrl-RS"/>
        </w:rPr>
        <w:lastRenderedPageBreak/>
        <w:t>Табела 1</w:t>
      </w:r>
      <w:r w:rsidR="00A42D2B" w:rsidRPr="004740C2">
        <w:rPr>
          <w:rFonts w:ascii="Times New Roman" w:hAnsi="Times New Roman" w:cs="Times New Roman"/>
          <w:b/>
          <w:i/>
          <w:sz w:val="24"/>
          <w:szCs w:val="24"/>
          <w:lang w:val="sr-Cyrl-RS"/>
        </w:rPr>
        <w:t>1</w:t>
      </w:r>
      <w:r w:rsidRPr="004740C2">
        <w:rPr>
          <w:rFonts w:ascii="Times New Roman" w:hAnsi="Times New Roman" w:cs="Times New Roman"/>
          <w:b/>
          <w:i/>
          <w:sz w:val="24"/>
          <w:szCs w:val="24"/>
          <w:lang w:val="sr-Cyrl-RS"/>
        </w:rPr>
        <w:t xml:space="preserve">.  Акциони план </w:t>
      </w:r>
      <w:r w:rsidRPr="004740C2">
        <w:rPr>
          <w:rFonts w:ascii="Times New Roman" w:hAnsi="Times New Roman" w:cs="Times New Roman"/>
          <w:b/>
          <w:i/>
          <w:sz w:val="24"/>
          <w:szCs w:val="24"/>
          <w:lang w:val="sr-Latn-RS"/>
        </w:rPr>
        <w:t xml:space="preserve">у области </w:t>
      </w:r>
      <w:r w:rsidRPr="004740C2">
        <w:rPr>
          <w:rFonts w:ascii="Times New Roman" w:hAnsi="Times New Roman" w:cs="Times New Roman"/>
          <w:b/>
          <w:i/>
          <w:sz w:val="24"/>
          <w:szCs w:val="24"/>
          <w:lang w:val="sr-Cyrl-CS"/>
        </w:rPr>
        <w:t>Добијање кредита</w:t>
      </w:r>
    </w:p>
    <w:p w:rsidR="00783D90" w:rsidRPr="004740C2" w:rsidRDefault="00783D90" w:rsidP="00F210A0">
      <w:pPr>
        <w:spacing w:after="0" w:line="360" w:lineRule="auto"/>
        <w:jc w:val="both"/>
        <w:rPr>
          <w:rFonts w:ascii="Times New Roman" w:hAnsi="Times New Roman" w:cs="Times New Roman"/>
          <w:sz w:val="24"/>
          <w:szCs w:val="24"/>
          <w:lang w:val="sr-Cyrl-RS"/>
        </w:rPr>
      </w:pPr>
    </w:p>
    <w:tbl>
      <w:tblPr>
        <w:tblStyle w:val="TableGrid42"/>
        <w:tblW w:w="15309" w:type="dxa"/>
        <w:tblInd w:w="-1026" w:type="dxa"/>
        <w:tblLayout w:type="fixed"/>
        <w:tblLook w:val="04A0" w:firstRow="1" w:lastRow="0" w:firstColumn="1" w:lastColumn="0" w:noHBand="0" w:noVBand="1"/>
      </w:tblPr>
      <w:tblGrid>
        <w:gridCol w:w="2363"/>
        <w:gridCol w:w="2315"/>
        <w:gridCol w:w="425"/>
        <w:gridCol w:w="1701"/>
        <w:gridCol w:w="567"/>
        <w:gridCol w:w="344"/>
        <w:gridCol w:w="1660"/>
        <w:gridCol w:w="937"/>
        <w:gridCol w:w="1290"/>
        <w:gridCol w:w="2148"/>
        <w:gridCol w:w="1559"/>
      </w:tblGrid>
      <w:tr w:rsidR="00426BF5" w:rsidRPr="00426BF5" w:rsidTr="001858DF">
        <w:trPr>
          <w:trHeight w:val="135"/>
        </w:trPr>
        <w:tc>
          <w:tcPr>
            <w:tcW w:w="4678" w:type="dxa"/>
            <w:gridSpan w:val="2"/>
            <w:shd w:val="clear" w:color="auto" w:fill="D9D9D9" w:themeFill="background1" w:themeFillShade="D9"/>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Посебан циљ 5: </w:t>
            </w:r>
          </w:p>
        </w:tc>
        <w:tc>
          <w:tcPr>
            <w:tcW w:w="10631" w:type="dxa"/>
            <w:gridSpan w:val="9"/>
            <w:shd w:val="clear" w:color="auto" w:fill="D9D9D9" w:themeFill="background1" w:themeFillShade="D9"/>
          </w:tcPr>
          <w:p w:rsidR="00426BF5" w:rsidRPr="00426BF5" w:rsidRDefault="00426BF5" w:rsidP="00426BF5">
            <w:pPr>
              <w:rPr>
                <w:rFonts w:ascii="Times New Roman" w:hAnsi="Times New Roman" w:cs="Times New Roman"/>
                <w:lang w:val="sr-Cyrl-RS"/>
              </w:rPr>
            </w:pPr>
            <w:r w:rsidRPr="00426BF5">
              <w:rPr>
                <w:rFonts w:ascii="Times New Roman" w:eastAsia="Times New Roman" w:hAnsi="Times New Roman" w:cs="Times New Roman"/>
                <w:lang w:val="sr-Cyrl-RS"/>
              </w:rPr>
              <w:t>Побољшање услова за добијање кредита</w:t>
            </w:r>
          </w:p>
        </w:tc>
      </w:tr>
      <w:tr w:rsidR="00426BF5" w:rsidRPr="00426BF5" w:rsidTr="001858DF">
        <w:trPr>
          <w:trHeight w:val="135"/>
        </w:trPr>
        <w:tc>
          <w:tcPr>
            <w:tcW w:w="4678" w:type="dxa"/>
            <w:gridSpan w:val="2"/>
            <w:vMerge w:val="restart"/>
          </w:tcPr>
          <w:p w:rsidR="00426BF5" w:rsidRPr="00426BF5" w:rsidRDefault="00426BF5" w:rsidP="00426BF5">
            <w:pPr>
              <w:rPr>
                <w:rFonts w:ascii="Times New Roman" w:hAnsi="Times New Roman" w:cs="Times New Roman"/>
                <w:lang w:val="sr-Latn-BA"/>
              </w:rPr>
            </w:pPr>
            <w:r w:rsidRPr="00426BF5">
              <w:rPr>
                <w:rFonts w:ascii="Times New Roman" w:hAnsi="Times New Roman" w:cs="Times New Roman"/>
                <w:lang w:val="sr-Cyrl-RS"/>
              </w:rPr>
              <w:t>Показатељ на нивоу посебног циља: Добијање кредита (</w:t>
            </w:r>
            <w:r w:rsidRPr="00426BF5">
              <w:rPr>
                <w:rFonts w:ascii="Times New Roman" w:hAnsi="Times New Roman" w:cs="Times New Roman"/>
                <w:lang w:val="sr-Latn-BA"/>
              </w:rPr>
              <w:t>Getting credit rank)</w:t>
            </w:r>
          </w:p>
        </w:tc>
        <w:tc>
          <w:tcPr>
            <w:tcW w:w="5634" w:type="dxa"/>
            <w:gridSpan w:val="6"/>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Базна година: 2015</w:t>
            </w:r>
          </w:p>
        </w:tc>
        <w:tc>
          <w:tcPr>
            <w:tcW w:w="4997" w:type="dxa"/>
            <w:gridSpan w:val="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Година реализације посебног циља: 2016</w:t>
            </w:r>
          </w:p>
        </w:tc>
      </w:tr>
      <w:tr w:rsidR="00426BF5" w:rsidRPr="00426BF5" w:rsidTr="001858DF">
        <w:trPr>
          <w:trHeight w:val="135"/>
        </w:trPr>
        <w:tc>
          <w:tcPr>
            <w:tcW w:w="4678" w:type="dxa"/>
            <w:gridSpan w:val="2"/>
            <w:vMerge/>
          </w:tcPr>
          <w:p w:rsidR="00426BF5" w:rsidRPr="00426BF5" w:rsidRDefault="00426BF5" w:rsidP="00426BF5">
            <w:pPr>
              <w:rPr>
                <w:rFonts w:ascii="Times New Roman" w:hAnsi="Times New Roman" w:cs="Times New Roman"/>
                <w:lang w:val="sr-Cyrl-RS"/>
              </w:rPr>
            </w:pPr>
          </w:p>
        </w:tc>
        <w:tc>
          <w:tcPr>
            <w:tcW w:w="5634" w:type="dxa"/>
            <w:gridSpan w:val="6"/>
          </w:tcPr>
          <w:p w:rsidR="00426BF5" w:rsidRPr="00426BF5" w:rsidRDefault="00426BF5" w:rsidP="00426BF5">
            <w:pPr>
              <w:rPr>
                <w:rFonts w:ascii="Times New Roman" w:hAnsi="Times New Roman" w:cs="Times New Roman"/>
                <w:lang w:val="sr-Latn-BA"/>
              </w:rPr>
            </w:pPr>
            <w:r w:rsidRPr="00426BF5">
              <w:rPr>
                <w:rFonts w:ascii="Times New Roman" w:hAnsi="Times New Roman" w:cs="Times New Roman"/>
                <w:lang w:val="sr-Cyrl-RS"/>
              </w:rPr>
              <w:t>Вредност:</w:t>
            </w:r>
            <w:r w:rsidRPr="00426BF5">
              <w:rPr>
                <w:rFonts w:ascii="Times New Roman" w:hAnsi="Times New Roman" w:cs="Times New Roman"/>
                <w:lang w:val="sr-Latn-BA"/>
              </w:rPr>
              <w:t xml:space="preserve"> 52</w:t>
            </w:r>
          </w:p>
        </w:tc>
        <w:tc>
          <w:tcPr>
            <w:tcW w:w="4997" w:type="dxa"/>
            <w:gridSpan w:val="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Вредност:</w:t>
            </w:r>
            <w:r w:rsidRPr="00426BF5">
              <w:rPr>
                <w:rFonts w:ascii="Times New Roman" w:hAnsi="Times New Roman" w:cs="Times New Roman"/>
                <w:lang w:val="sr-Latn-BA"/>
              </w:rPr>
              <w:t xml:space="preserve"> </w:t>
            </w:r>
            <w:r w:rsidRPr="00426BF5">
              <w:rPr>
                <w:rFonts w:ascii="Times New Roman" w:hAnsi="Times New Roman" w:cs="Times New Roman"/>
                <w:lang w:val="sr-Cyrl-RS"/>
              </w:rPr>
              <w:t>42</w:t>
            </w:r>
          </w:p>
        </w:tc>
      </w:tr>
      <w:tr w:rsidR="00426BF5" w:rsidRPr="00426BF5" w:rsidTr="001858DF">
        <w:trPr>
          <w:trHeight w:val="135"/>
        </w:trPr>
        <w:tc>
          <w:tcPr>
            <w:tcW w:w="4678"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Извор провере:</w:t>
            </w:r>
          </w:p>
        </w:tc>
        <w:tc>
          <w:tcPr>
            <w:tcW w:w="10631" w:type="dxa"/>
            <w:gridSpan w:val="9"/>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Извештај Светеске банке о условима пословања </w:t>
            </w:r>
            <w:r w:rsidRPr="00426BF5">
              <w:rPr>
                <w:rFonts w:ascii="Times New Roman" w:hAnsi="Times New Roman" w:cs="Times New Roman"/>
                <w:i/>
                <w:lang w:val="en-US"/>
              </w:rPr>
              <w:t>Doing</w:t>
            </w:r>
            <w:r w:rsidRPr="00426BF5">
              <w:rPr>
                <w:rFonts w:ascii="Times New Roman" w:hAnsi="Times New Roman" w:cs="Times New Roman"/>
                <w:i/>
                <w:lang w:val="sr-Cyrl-RS"/>
              </w:rPr>
              <w:t xml:space="preserve"> </w:t>
            </w:r>
            <w:r w:rsidRPr="00426BF5">
              <w:rPr>
                <w:rFonts w:ascii="Times New Roman" w:hAnsi="Times New Roman" w:cs="Times New Roman"/>
                <w:i/>
                <w:lang w:val="en-US"/>
              </w:rPr>
              <w:t>Business</w:t>
            </w:r>
            <w:r w:rsidRPr="00426BF5">
              <w:rPr>
                <w:rFonts w:ascii="Times New Roman" w:hAnsi="Times New Roman" w:cs="Times New Roman"/>
                <w:i/>
                <w:lang w:val="sr-Cyrl-RS"/>
              </w:rPr>
              <w:t xml:space="preserve"> 2017</w:t>
            </w:r>
          </w:p>
        </w:tc>
      </w:tr>
      <w:tr w:rsidR="00426BF5" w:rsidRPr="00426BF5" w:rsidTr="001858DF">
        <w:tc>
          <w:tcPr>
            <w:tcW w:w="15309" w:type="dxa"/>
            <w:gridSpan w:val="11"/>
            <w:shd w:val="clear" w:color="auto" w:fill="FBD4B4" w:themeFill="accent6" w:themeFillTint="66"/>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Мера 5.1.: Унапређење обухвата информација о задужености потражиоца зајмовних средстава</w:t>
            </w:r>
          </w:p>
        </w:tc>
      </w:tr>
      <w:tr w:rsidR="00426BF5" w:rsidRPr="00426BF5" w:rsidTr="001858DF">
        <w:tc>
          <w:tcPr>
            <w:tcW w:w="15309" w:type="dxa"/>
            <w:gridSpan w:val="11"/>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Показатељ излазних резултата: Ниво кредитних информација (</w:t>
            </w:r>
            <w:r w:rsidRPr="00426BF5">
              <w:rPr>
                <w:rFonts w:ascii="Times New Roman" w:hAnsi="Times New Roman" w:cs="Times New Roman"/>
                <w:lang w:val="en-US"/>
              </w:rPr>
              <w:t>Depth</w:t>
            </w:r>
            <w:r w:rsidRPr="00426BF5">
              <w:rPr>
                <w:rFonts w:ascii="Times New Roman" w:hAnsi="Times New Roman" w:cs="Times New Roman"/>
              </w:rPr>
              <w:t xml:space="preserve"> </w:t>
            </w:r>
            <w:r w:rsidRPr="00426BF5">
              <w:rPr>
                <w:rFonts w:ascii="Times New Roman" w:hAnsi="Times New Roman" w:cs="Times New Roman"/>
                <w:lang w:val="en-US"/>
              </w:rPr>
              <w:t>of</w:t>
            </w:r>
            <w:r w:rsidRPr="00426BF5">
              <w:rPr>
                <w:rFonts w:ascii="Times New Roman" w:hAnsi="Times New Roman" w:cs="Times New Roman"/>
              </w:rPr>
              <w:t xml:space="preserve"> </w:t>
            </w:r>
            <w:r w:rsidRPr="00426BF5">
              <w:rPr>
                <w:rFonts w:ascii="Times New Roman" w:hAnsi="Times New Roman" w:cs="Times New Roman"/>
                <w:lang w:val="en-US"/>
              </w:rPr>
              <w:t>credit</w:t>
            </w:r>
            <w:r w:rsidRPr="00426BF5">
              <w:rPr>
                <w:rFonts w:ascii="Times New Roman" w:hAnsi="Times New Roman" w:cs="Times New Roman"/>
              </w:rPr>
              <w:t xml:space="preserve"> </w:t>
            </w:r>
            <w:r w:rsidRPr="00426BF5">
              <w:rPr>
                <w:rFonts w:ascii="Times New Roman" w:hAnsi="Times New Roman" w:cs="Times New Roman"/>
                <w:lang w:val="en-US"/>
              </w:rPr>
              <w:t>information</w:t>
            </w:r>
            <w:r w:rsidRPr="00426BF5">
              <w:rPr>
                <w:rFonts w:ascii="Times New Roman" w:hAnsi="Times New Roman" w:cs="Times New Roman"/>
              </w:rPr>
              <w:t xml:space="preserve"> </w:t>
            </w:r>
            <w:r w:rsidRPr="00426BF5">
              <w:rPr>
                <w:rFonts w:ascii="Times New Roman" w:hAnsi="Times New Roman" w:cs="Times New Roman"/>
                <w:lang w:val="en-US"/>
              </w:rPr>
              <w:t>index</w:t>
            </w:r>
            <w:r w:rsidRPr="00426BF5">
              <w:rPr>
                <w:rFonts w:ascii="Times New Roman" w:hAnsi="Times New Roman" w:cs="Times New Roman"/>
                <w:lang w:val="sr-Cyrl-RS"/>
              </w:rPr>
              <w:t xml:space="preserve"> (0-</w:t>
            </w:r>
            <w:r w:rsidRPr="00426BF5">
              <w:rPr>
                <w:rFonts w:ascii="Times New Roman" w:hAnsi="Times New Roman" w:cs="Times New Roman"/>
              </w:rPr>
              <w:t>8</w:t>
            </w:r>
            <w:r w:rsidRPr="00426BF5">
              <w:rPr>
                <w:rFonts w:ascii="Times New Roman" w:hAnsi="Times New Roman" w:cs="Times New Roman"/>
                <w:lang w:val="sr-Cyrl-RS"/>
              </w:rPr>
              <w:t>))</w:t>
            </w:r>
          </w:p>
        </w:tc>
      </w:tr>
      <w:tr w:rsidR="00426BF5" w:rsidRPr="00426BF5" w:rsidTr="001858DF">
        <w:tc>
          <w:tcPr>
            <w:tcW w:w="7715" w:type="dxa"/>
            <w:gridSpan w:val="6"/>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Базна (почетна) вредност: 7</w:t>
            </w:r>
          </w:p>
        </w:tc>
        <w:tc>
          <w:tcPr>
            <w:tcW w:w="7594" w:type="dxa"/>
            <w:gridSpan w:val="5"/>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Циљана вредност: 8</w:t>
            </w:r>
          </w:p>
        </w:tc>
      </w:tr>
      <w:tr w:rsidR="00426BF5" w:rsidRPr="00426BF5" w:rsidTr="001858DF">
        <w:tc>
          <w:tcPr>
            <w:tcW w:w="15309" w:type="dxa"/>
            <w:gridSpan w:val="11"/>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Извор провере: Извештај Светске банке о условима пословања Doing Business - 2017</w:t>
            </w:r>
          </w:p>
        </w:tc>
      </w:tr>
      <w:tr w:rsidR="00426BF5" w:rsidRPr="00426BF5" w:rsidTr="001858DF">
        <w:trPr>
          <w:trHeight w:val="282"/>
        </w:trPr>
        <w:tc>
          <w:tcPr>
            <w:tcW w:w="2363" w:type="dxa"/>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Врста инструмента (Р, Ф, ИУО, ИЕ)</w:t>
            </w:r>
          </w:p>
        </w:tc>
        <w:tc>
          <w:tcPr>
            <w:tcW w:w="2740" w:type="dxa"/>
            <w:gridSpan w:val="2"/>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Институција одговорна за реализацију мере</w:t>
            </w:r>
          </w:p>
        </w:tc>
        <w:tc>
          <w:tcPr>
            <w:tcW w:w="2268" w:type="dxa"/>
            <w:gridSpan w:val="2"/>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Партнери у реализацији</w:t>
            </w:r>
          </w:p>
        </w:tc>
        <w:tc>
          <w:tcPr>
            <w:tcW w:w="4231" w:type="dxa"/>
            <w:gridSpan w:val="4"/>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Процењена финансијска срества</w:t>
            </w:r>
          </w:p>
        </w:tc>
        <w:tc>
          <w:tcPr>
            <w:tcW w:w="2148" w:type="dxa"/>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Рок за реализацију мере</w:t>
            </w:r>
          </w:p>
        </w:tc>
      </w:tr>
      <w:tr w:rsidR="00426BF5" w:rsidRPr="00426BF5" w:rsidTr="001858DF">
        <w:trPr>
          <w:trHeight w:val="555"/>
        </w:trPr>
        <w:tc>
          <w:tcPr>
            <w:tcW w:w="2363" w:type="dxa"/>
            <w:vMerge/>
          </w:tcPr>
          <w:p w:rsidR="00426BF5" w:rsidRPr="00426BF5" w:rsidRDefault="00426BF5" w:rsidP="00426BF5">
            <w:pPr>
              <w:rPr>
                <w:rFonts w:ascii="Times New Roman" w:hAnsi="Times New Roman" w:cs="Times New Roman"/>
                <w:lang w:val="sr-Cyrl-RS"/>
              </w:rPr>
            </w:pPr>
          </w:p>
        </w:tc>
        <w:tc>
          <w:tcPr>
            <w:tcW w:w="2740" w:type="dxa"/>
            <w:gridSpan w:val="2"/>
            <w:vMerge/>
          </w:tcPr>
          <w:p w:rsidR="00426BF5" w:rsidRPr="00426BF5" w:rsidRDefault="00426BF5" w:rsidP="00426BF5">
            <w:pPr>
              <w:rPr>
                <w:rFonts w:ascii="Times New Roman" w:hAnsi="Times New Roman" w:cs="Times New Roman"/>
                <w:lang w:val="sr-Cyrl-RS"/>
              </w:rPr>
            </w:pPr>
          </w:p>
        </w:tc>
        <w:tc>
          <w:tcPr>
            <w:tcW w:w="2268" w:type="dxa"/>
            <w:gridSpan w:val="2"/>
            <w:vMerge/>
          </w:tcPr>
          <w:p w:rsidR="00426BF5" w:rsidRPr="00426BF5" w:rsidRDefault="00426BF5" w:rsidP="00426BF5">
            <w:pPr>
              <w:rPr>
                <w:rFonts w:ascii="Times New Roman" w:hAnsi="Times New Roman" w:cs="Times New Roman"/>
                <w:lang w:val="sr-Cyrl-RS"/>
              </w:rPr>
            </w:pPr>
          </w:p>
        </w:tc>
        <w:tc>
          <w:tcPr>
            <w:tcW w:w="2004" w:type="dxa"/>
            <w:gridSpan w:val="2"/>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Буџетска – линија програмског буџета</w:t>
            </w:r>
          </w:p>
        </w:tc>
        <w:tc>
          <w:tcPr>
            <w:tcW w:w="2227" w:type="dxa"/>
            <w:gridSpan w:val="2"/>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Средства међународне помоћи</w:t>
            </w:r>
          </w:p>
        </w:tc>
        <w:tc>
          <w:tcPr>
            <w:tcW w:w="2148" w:type="dxa"/>
            <w:vMerge/>
          </w:tcPr>
          <w:p w:rsidR="00426BF5" w:rsidRPr="00426BF5" w:rsidRDefault="00426BF5" w:rsidP="00426BF5">
            <w:pPr>
              <w:rPr>
                <w:rFonts w:ascii="Times New Roman" w:hAnsi="Times New Roman" w:cs="Times New Roman"/>
                <w:lang w:val="sr-Cyrl-RS"/>
              </w:rPr>
            </w:pPr>
          </w:p>
        </w:tc>
        <w:tc>
          <w:tcPr>
            <w:tcW w:w="1559" w:type="dxa"/>
            <w:vMerge/>
          </w:tcPr>
          <w:p w:rsidR="00426BF5" w:rsidRPr="00426BF5" w:rsidRDefault="00426BF5" w:rsidP="00426BF5">
            <w:pPr>
              <w:rPr>
                <w:rFonts w:ascii="Times New Roman" w:hAnsi="Times New Roman" w:cs="Times New Roman"/>
                <w:lang w:val="sr-Cyrl-RS"/>
              </w:rPr>
            </w:pPr>
          </w:p>
        </w:tc>
      </w:tr>
      <w:tr w:rsidR="00426BF5" w:rsidRPr="00426BF5" w:rsidTr="001858DF">
        <w:trPr>
          <w:trHeight w:val="555"/>
        </w:trPr>
        <w:tc>
          <w:tcPr>
            <w:tcW w:w="2363"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Р, ИЕ</w:t>
            </w:r>
          </w:p>
        </w:tc>
        <w:tc>
          <w:tcPr>
            <w:tcW w:w="2740"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финансија</w:t>
            </w:r>
          </w:p>
          <w:p w:rsidR="00426BF5" w:rsidRPr="00426BF5" w:rsidRDefault="00426BF5" w:rsidP="00426BF5">
            <w:pPr>
              <w:rPr>
                <w:rFonts w:ascii="Times New Roman" w:hAnsi="Times New Roman" w:cs="Times New Roman"/>
                <w:lang w:val="sr-Cyrl-RS"/>
              </w:rPr>
            </w:pPr>
          </w:p>
        </w:tc>
        <w:tc>
          <w:tcPr>
            <w:tcW w:w="2268"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Заједничка група,</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НБС,</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УБС</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Републички секретаријата за законодавство</w:t>
            </w:r>
          </w:p>
          <w:p w:rsidR="00426BF5" w:rsidRPr="00426BF5" w:rsidRDefault="00426BF5" w:rsidP="00426BF5">
            <w:pPr>
              <w:rPr>
                <w:rFonts w:ascii="Times New Roman" w:hAnsi="Times New Roman" w:cs="Times New Roman"/>
                <w:lang w:val="sr-Cyrl-RS"/>
              </w:rPr>
            </w:pPr>
          </w:p>
        </w:tc>
        <w:tc>
          <w:tcPr>
            <w:tcW w:w="2004" w:type="dxa"/>
            <w:gridSpan w:val="2"/>
          </w:tcPr>
          <w:p w:rsidR="00426BF5" w:rsidRPr="00426BF5" w:rsidRDefault="00426BF5" w:rsidP="00426BF5">
            <w:pPr>
              <w:rPr>
                <w:rFonts w:ascii="Times New Roman" w:hAnsi="Times New Roman" w:cs="Times New Roman"/>
                <w:lang w:val="sr-Cyrl-RS"/>
              </w:rPr>
            </w:pPr>
          </w:p>
        </w:tc>
        <w:tc>
          <w:tcPr>
            <w:tcW w:w="2227" w:type="dxa"/>
            <w:gridSpan w:val="2"/>
          </w:tcPr>
          <w:p w:rsidR="00426BF5" w:rsidRPr="00426BF5" w:rsidRDefault="00426BF5" w:rsidP="00426BF5">
            <w:pPr>
              <w:rPr>
                <w:rFonts w:ascii="Times New Roman" w:hAnsi="Times New Roman" w:cs="Times New Roman"/>
                <w:lang w:val="sr-Cyrl-RS"/>
              </w:rPr>
            </w:pPr>
          </w:p>
        </w:tc>
        <w:tc>
          <w:tcPr>
            <w:tcW w:w="2148"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w:t>
            </w:r>
          </w:p>
        </w:tc>
        <w:tc>
          <w:tcPr>
            <w:tcW w:w="1559"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2016</w:t>
            </w:r>
          </w:p>
        </w:tc>
      </w:tr>
      <w:tr w:rsidR="00426BF5" w:rsidRPr="00426BF5" w:rsidTr="001858DF">
        <w:trPr>
          <w:trHeight w:val="555"/>
        </w:trPr>
        <w:tc>
          <w:tcPr>
            <w:tcW w:w="2363" w:type="dxa"/>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Оперативне активности</w:t>
            </w:r>
          </w:p>
        </w:tc>
        <w:tc>
          <w:tcPr>
            <w:tcW w:w="2740" w:type="dxa"/>
            <w:gridSpan w:val="2"/>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Институција одговорна за реализацију мере</w:t>
            </w:r>
          </w:p>
        </w:tc>
        <w:tc>
          <w:tcPr>
            <w:tcW w:w="2268" w:type="dxa"/>
            <w:gridSpan w:val="2"/>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Партнери у реализацији</w:t>
            </w:r>
          </w:p>
        </w:tc>
        <w:tc>
          <w:tcPr>
            <w:tcW w:w="2004" w:type="dxa"/>
            <w:gridSpan w:val="2"/>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Показатељ реализације</w:t>
            </w:r>
          </w:p>
        </w:tc>
        <w:tc>
          <w:tcPr>
            <w:tcW w:w="2227" w:type="dxa"/>
            <w:gridSpan w:val="2"/>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Извори провере</w:t>
            </w:r>
          </w:p>
        </w:tc>
        <w:tc>
          <w:tcPr>
            <w:tcW w:w="2148" w:type="dxa"/>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Рок за реализацију </w:t>
            </w:r>
          </w:p>
        </w:tc>
      </w:tr>
      <w:tr w:rsidR="00426BF5" w:rsidRPr="00426BF5" w:rsidTr="001858DF">
        <w:trPr>
          <w:trHeight w:val="555"/>
        </w:trPr>
        <w:tc>
          <w:tcPr>
            <w:tcW w:w="2363" w:type="dxa"/>
          </w:tcPr>
          <w:p w:rsidR="00426BF5" w:rsidRPr="00426BF5" w:rsidRDefault="00426BF5" w:rsidP="00426BF5">
            <w:pPr>
              <w:rPr>
                <w:rFonts w:ascii="Times New Roman" w:hAnsi="Times New Roman" w:cs="Times New Roman"/>
                <w:lang w:val="sr-Cyrl-RS"/>
              </w:rPr>
            </w:pPr>
            <w:r w:rsidRPr="00426BF5">
              <w:rPr>
                <w:rFonts w:ascii="Times New Roman" w:eastAsia="Times New Roman" w:hAnsi="Times New Roman" w:cs="Times New Roman"/>
                <w:lang w:val="sr-Cyrl-RS"/>
              </w:rPr>
              <w:t>5.1.1.</w:t>
            </w:r>
            <w:r w:rsidRPr="00426BF5">
              <w:rPr>
                <w:rFonts w:ascii="Times New Roman" w:eastAsia="Times New Roman" w:hAnsi="Times New Roman" w:cs="Times New Roman"/>
                <w:lang w:val="sr-Latn-BA"/>
              </w:rPr>
              <w:t xml:space="preserve"> </w:t>
            </w:r>
            <w:r w:rsidRPr="00426BF5">
              <w:rPr>
                <w:rFonts w:ascii="Times New Roman" w:eastAsia="Times New Roman" w:hAnsi="Times New Roman" w:cs="Times New Roman"/>
                <w:lang w:val="sr-Cyrl-RS"/>
              </w:rPr>
              <w:t>Спровођење анализе изводљивости проширења обухвата информација кредитног бироа</w:t>
            </w:r>
          </w:p>
        </w:tc>
        <w:tc>
          <w:tcPr>
            <w:tcW w:w="2740"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Заједничка група</w:t>
            </w:r>
          </w:p>
        </w:tc>
        <w:tc>
          <w:tcPr>
            <w:tcW w:w="2268"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Мфинансија</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УБС</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НБС</w:t>
            </w:r>
          </w:p>
        </w:tc>
        <w:tc>
          <w:tcPr>
            <w:tcW w:w="2004"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Дефинисане опције за укључивање података у кредитни биро о задужености потражиоца зајмовних средстава ка пружаоцима комуналних </w:t>
            </w:r>
            <w:r w:rsidRPr="00426BF5">
              <w:rPr>
                <w:rFonts w:ascii="Times New Roman" w:hAnsi="Times New Roman" w:cs="Times New Roman"/>
                <w:lang w:val="sr-Cyrl-RS"/>
              </w:rPr>
              <w:lastRenderedPageBreak/>
              <w:t>услуга (вода, струја, одношење смећа и сл.) и мобилним оператерима</w:t>
            </w:r>
          </w:p>
        </w:tc>
        <w:tc>
          <w:tcPr>
            <w:tcW w:w="2227"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lastRenderedPageBreak/>
              <w:t>Извештај о раду Заједничке групе</w:t>
            </w:r>
          </w:p>
        </w:tc>
        <w:tc>
          <w:tcPr>
            <w:tcW w:w="2148"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w:t>
            </w:r>
          </w:p>
        </w:tc>
        <w:tc>
          <w:tcPr>
            <w:tcW w:w="1559"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1. квартал 2016</w:t>
            </w:r>
          </w:p>
        </w:tc>
      </w:tr>
      <w:tr w:rsidR="00426BF5" w:rsidRPr="00426BF5" w:rsidTr="001858DF">
        <w:trPr>
          <w:trHeight w:val="555"/>
        </w:trPr>
        <w:tc>
          <w:tcPr>
            <w:tcW w:w="2363" w:type="dxa"/>
          </w:tcPr>
          <w:p w:rsidR="00426BF5" w:rsidRPr="00426BF5" w:rsidRDefault="00426BF5" w:rsidP="00426BF5">
            <w:pPr>
              <w:rPr>
                <w:rFonts w:ascii="Times New Roman" w:eastAsia="Times New Roman" w:hAnsi="Times New Roman" w:cs="Times New Roman"/>
                <w:lang w:val="sr-Cyrl-RS"/>
              </w:rPr>
            </w:pPr>
            <w:r w:rsidRPr="00426BF5">
              <w:rPr>
                <w:rFonts w:ascii="Times New Roman" w:eastAsia="Times New Roman" w:hAnsi="Times New Roman" w:cs="Times New Roman"/>
                <w:lang w:val="sr-Cyrl-RS"/>
              </w:rPr>
              <w:lastRenderedPageBreak/>
              <w:t>5.1.2. Спровођење анализе укључивања података које по службеној дужности води Пореска управа као саставни део извештаја из кредитног бироа</w:t>
            </w:r>
          </w:p>
        </w:tc>
        <w:tc>
          <w:tcPr>
            <w:tcW w:w="2740"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финансија</w:t>
            </w:r>
          </w:p>
        </w:tc>
        <w:tc>
          <w:tcPr>
            <w:tcW w:w="2268"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Заједничка група</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Законодавство</w:t>
            </w:r>
          </w:p>
        </w:tc>
        <w:tc>
          <w:tcPr>
            <w:tcW w:w="2004"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Дефинисане опције за укључивање </w:t>
            </w:r>
            <w:r w:rsidRPr="00426BF5">
              <w:rPr>
                <w:rFonts w:ascii="Times New Roman" w:eastAsia="Times New Roman" w:hAnsi="Times New Roman" w:cs="Times New Roman"/>
                <w:lang w:val="sr-Cyrl-RS"/>
              </w:rPr>
              <w:t>података које по службеној дужности води Пореска управа као саставни део извештаја из кредитног бироа, са претходном оценом уставности и законитости предложених опција</w:t>
            </w:r>
          </w:p>
        </w:tc>
        <w:tc>
          <w:tcPr>
            <w:tcW w:w="2227"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Извештај о раду Заједничке групе</w:t>
            </w:r>
          </w:p>
        </w:tc>
        <w:tc>
          <w:tcPr>
            <w:tcW w:w="2148" w:type="dxa"/>
          </w:tcPr>
          <w:p w:rsidR="00426BF5" w:rsidRPr="00426BF5" w:rsidRDefault="00426BF5" w:rsidP="00426BF5">
            <w:pPr>
              <w:rPr>
                <w:rFonts w:ascii="Times New Roman" w:hAnsi="Times New Roman" w:cs="Times New Roman"/>
                <w:lang w:val="sr-Cyrl-RS"/>
              </w:rPr>
            </w:pPr>
          </w:p>
        </w:tc>
        <w:tc>
          <w:tcPr>
            <w:tcW w:w="1559"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1. квартал 2016</w:t>
            </w:r>
          </w:p>
        </w:tc>
      </w:tr>
      <w:tr w:rsidR="00426BF5" w:rsidRPr="00426BF5" w:rsidTr="001858DF">
        <w:trPr>
          <w:trHeight w:val="3764"/>
        </w:trPr>
        <w:tc>
          <w:tcPr>
            <w:tcW w:w="2363" w:type="dxa"/>
          </w:tcPr>
          <w:p w:rsidR="00426BF5" w:rsidRPr="00426BF5" w:rsidRDefault="00426BF5" w:rsidP="00426BF5">
            <w:pPr>
              <w:rPr>
                <w:rFonts w:ascii="Times New Roman" w:eastAsia="Times New Roman" w:hAnsi="Times New Roman" w:cs="Times New Roman"/>
                <w:lang w:val="sr-Cyrl-RS"/>
              </w:rPr>
            </w:pPr>
            <w:r w:rsidRPr="00426BF5">
              <w:rPr>
                <w:rFonts w:ascii="Times New Roman" w:eastAsia="Times New Roman" w:hAnsi="Times New Roman" w:cs="Times New Roman"/>
                <w:lang w:val="sr-Cyrl-RS"/>
              </w:rPr>
              <w:t>5.1.3. Имплемен</w:t>
            </w:r>
            <w:r w:rsidR="00F55D84">
              <w:rPr>
                <w:rFonts w:ascii="Times New Roman" w:eastAsia="Times New Roman" w:hAnsi="Times New Roman" w:cs="Times New Roman"/>
                <w:lang w:val="sr-Cyrl-RS"/>
              </w:rPr>
              <w:t>тација проширења обухвата инфор</w:t>
            </w:r>
            <w:r w:rsidRPr="00426BF5">
              <w:rPr>
                <w:rFonts w:ascii="Times New Roman" w:eastAsia="Times New Roman" w:hAnsi="Times New Roman" w:cs="Times New Roman"/>
                <w:lang w:val="sr-Cyrl-RS"/>
              </w:rPr>
              <w:t>м</w:t>
            </w:r>
            <w:r w:rsidR="00F55D84">
              <w:rPr>
                <w:rFonts w:ascii="Times New Roman" w:eastAsia="Times New Roman" w:hAnsi="Times New Roman" w:cs="Times New Roman"/>
                <w:lang w:val="sr-Cyrl-RS"/>
              </w:rPr>
              <w:t>а</w:t>
            </w:r>
            <w:r w:rsidRPr="00426BF5">
              <w:rPr>
                <w:rFonts w:ascii="Times New Roman" w:eastAsia="Times New Roman" w:hAnsi="Times New Roman" w:cs="Times New Roman"/>
                <w:lang w:val="sr-Cyrl-RS"/>
              </w:rPr>
              <w:t>ција кредитног бироа у складу са 5.1.2. и 5.1.3.</w:t>
            </w:r>
          </w:p>
        </w:tc>
        <w:tc>
          <w:tcPr>
            <w:tcW w:w="2740"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финансија</w:t>
            </w:r>
          </w:p>
        </w:tc>
        <w:tc>
          <w:tcPr>
            <w:tcW w:w="2268"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Заједничка група,</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НБС</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УБС</w:t>
            </w:r>
          </w:p>
          <w:p w:rsidR="00426BF5" w:rsidRPr="00426BF5" w:rsidRDefault="00426BF5" w:rsidP="00426BF5">
            <w:pPr>
              <w:rPr>
                <w:rFonts w:ascii="Times New Roman" w:hAnsi="Times New Roman" w:cs="Times New Roman"/>
                <w:lang w:val="sr-Cyrl-RS"/>
              </w:rPr>
            </w:pPr>
          </w:p>
        </w:tc>
        <w:tc>
          <w:tcPr>
            <w:tcW w:w="2004"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Опција 1. Доношење одговарајућих прописа и спровођење техничких мера у циљу обезбеђења проширења обухвата инфорамција кредитног бироа</w:t>
            </w:r>
          </w:p>
          <w:p w:rsidR="00426BF5" w:rsidRPr="00426BF5" w:rsidRDefault="00426BF5" w:rsidP="00426BF5">
            <w:pPr>
              <w:rPr>
                <w:rFonts w:ascii="Times New Roman" w:hAnsi="Times New Roman" w:cs="Times New Roman"/>
                <w:lang w:val="sr-Cyrl-RS"/>
              </w:rPr>
            </w:pPr>
          </w:p>
        </w:tc>
        <w:tc>
          <w:tcPr>
            <w:tcW w:w="2227"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Опција 1 . Службени гласник РС</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Опција 2. Извештај Зај</w:t>
            </w:r>
            <w:r w:rsidR="00F55D84">
              <w:rPr>
                <w:rFonts w:ascii="Times New Roman" w:hAnsi="Times New Roman" w:cs="Times New Roman"/>
                <w:lang w:val="sr-Cyrl-RS"/>
              </w:rPr>
              <w:t>е</w:t>
            </w:r>
            <w:r w:rsidRPr="00426BF5">
              <w:rPr>
                <w:rFonts w:ascii="Times New Roman" w:hAnsi="Times New Roman" w:cs="Times New Roman"/>
                <w:lang w:val="sr-Cyrl-RS"/>
              </w:rPr>
              <w:t>дничке групе и Мфинансија</w:t>
            </w:r>
          </w:p>
        </w:tc>
        <w:tc>
          <w:tcPr>
            <w:tcW w:w="2148" w:type="dxa"/>
          </w:tcPr>
          <w:p w:rsidR="00426BF5" w:rsidRPr="00426BF5" w:rsidRDefault="00426BF5" w:rsidP="00426BF5">
            <w:pPr>
              <w:rPr>
                <w:rFonts w:ascii="Times New Roman" w:hAnsi="Times New Roman" w:cs="Times New Roman"/>
                <w:lang w:val="sr-Cyrl-RS"/>
              </w:rPr>
            </w:pPr>
          </w:p>
        </w:tc>
        <w:tc>
          <w:tcPr>
            <w:tcW w:w="1559"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2. квартал 2016.</w:t>
            </w:r>
          </w:p>
        </w:tc>
      </w:tr>
      <w:tr w:rsidR="00426BF5" w:rsidRPr="00426BF5" w:rsidTr="001858DF">
        <w:trPr>
          <w:trHeight w:val="370"/>
        </w:trPr>
        <w:tc>
          <w:tcPr>
            <w:tcW w:w="15309" w:type="dxa"/>
            <w:gridSpan w:val="11"/>
            <w:shd w:val="clear" w:color="auto" w:fill="FBD4B4" w:themeFill="accent6" w:themeFillTint="66"/>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lastRenderedPageBreak/>
              <w:t>Мера 5.2.: Унапређење правног и институционалног оквир</w:t>
            </w:r>
            <w:r w:rsidR="00EE1B6F">
              <w:rPr>
                <w:rFonts w:ascii="Times New Roman" w:hAnsi="Times New Roman" w:cs="Times New Roman"/>
                <w:lang w:val="sr-Cyrl-RS"/>
              </w:rPr>
              <w:t>а у вези транспарентности инфор</w:t>
            </w:r>
            <w:r w:rsidRPr="00426BF5">
              <w:rPr>
                <w:rFonts w:ascii="Times New Roman" w:hAnsi="Times New Roman" w:cs="Times New Roman"/>
                <w:lang w:val="sr-Cyrl-RS"/>
              </w:rPr>
              <w:t>м</w:t>
            </w:r>
            <w:r w:rsidR="00EE1B6F">
              <w:rPr>
                <w:rFonts w:ascii="Times New Roman" w:hAnsi="Times New Roman" w:cs="Times New Roman"/>
                <w:lang w:val="sr-Cyrl-RS"/>
              </w:rPr>
              <w:t>а</w:t>
            </w:r>
            <w:r w:rsidRPr="00426BF5">
              <w:rPr>
                <w:rFonts w:ascii="Times New Roman" w:hAnsi="Times New Roman" w:cs="Times New Roman"/>
                <w:lang w:val="sr-Cyrl-RS"/>
              </w:rPr>
              <w:t>ција о колатералима</w:t>
            </w:r>
          </w:p>
        </w:tc>
      </w:tr>
      <w:tr w:rsidR="00426BF5" w:rsidRPr="00426BF5" w:rsidTr="001858DF">
        <w:tc>
          <w:tcPr>
            <w:tcW w:w="15309" w:type="dxa"/>
            <w:gridSpan w:val="11"/>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Показатељ излазних резултата: Јачина законских права (</w:t>
            </w:r>
            <w:r w:rsidRPr="00426BF5">
              <w:rPr>
                <w:rFonts w:ascii="Times New Roman" w:hAnsi="Times New Roman" w:cs="Times New Roman"/>
                <w:lang w:val="sr-Latn-BA"/>
              </w:rPr>
              <w:t>Strenght of legal rights</w:t>
            </w:r>
            <w:r w:rsidRPr="00426BF5">
              <w:rPr>
                <w:rFonts w:ascii="Times New Roman" w:hAnsi="Times New Roman" w:cs="Times New Roman"/>
              </w:rPr>
              <w:t xml:space="preserve"> </w:t>
            </w:r>
            <w:r w:rsidRPr="00426BF5">
              <w:rPr>
                <w:rFonts w:ascii="Times New Roman" w:hAnsi="Times New Roman" w:cs="Times New Roman"/>
                <w:lang w:val="en-US"/>
              </w:rPr>
              <w:t>index</w:t>
            </w:r>
            <w:r w:rsidRPr="00426BF5">
              <w:rPr>
                <w:rFonts w:ascii="Times New Roman" w:hAnsi="Times New Roman" w:cs="Times New Roman"/>
                <w:lang w:val="sr-Cyrl-RS"/>
              </w:rPr>
              <w:t xml:space="preserve"> (0-</w:t>
            </w:r>
            <w:r w:rsidRPr="00426BF5">
              <w:rPr>
                <w:rFonts w:ascii="Times New Roman" w:hAnsi="Times New Roman" w:cs="Times New Roman"/>
                <w:lang w:val="sr-Latn-BA"/>
              </w:rPr>
              <w:t>12</w:t>
            </w:r>
            <w:r w:rsidRPr="00426BF5">
              <w:rPr>
                <w:rFonts w:ascii="Times New Roman" w:hAnsi="Times New Roman" w:cs="Times New Roman"/>
                <w:lang w:val="sr-Cyrl-RS"/>
              </w:rPr>
              <w:t>))</w:t>
            </w:r>
          </w:p>
        </w:tc>
      </w:tr>
      <w:tr w:rsidR="00426BF5" w:rsidRPr="00426BF5" w:rsidTr="001858DF">
        <w:tc>
          <w:tcPr>
            <w:tcW w:w="7715" w:type="dxa"/>
            <w:gridSpan w:val="6"/>
          </w:tcPr>
          <w:p w:rsidR="00426BF5" w:rsidRPr="00426BF5" w:rsidRDefault="00426BF5" w:rsidP="00426BF5">
            <w:pPr>
              <w:rPr>
                <w:rFonts w:ascii="Times New Roman" w:hAnsi="Times New Roman" w:cs="Times New Roman"/>
                <w:lang w:val="sr-Latn-BA"/>
              </w:rPr>
            </w:pPr>
            <w:r w:rsidRPr="00426BF5">
              <w:rPr>
                <w:rFonts w:ascii="Times New Roman" w:hAnsi="Times New Roman" w:cs="Times New Roman"/>
                <w:lang w:val="sr-Cyrl-RS"/>
              </w:rPr>
              <w:t xml:space="preserve">Базна (почетна) вредност: </w:t>
            </w:r>
            <w:r w:rsidRPr="00426BF5">
              <w:rPr>
                <w:rFonts w:ascii="Times New Roman" w:hAnsi="Times New Roman" w:cs="Times New Roman"/>
                <w:lang w:val="sr-Latn-BA"/>
              </w:rPr>
              <w:t>5</w:t>
            </w:r>
          </w:p>
        </w:tc>
        <w:tc>
          <w:tcPr>
            <w:tcW w:w="7594" w:type="dxa"/>
            <w:gridSpan w:val="5"/>
          </w:tcPr>
          <w:p w:rsidR="00426BF5" w:rsidRPr="00426BF5" w:rsidRDefault="00426BF5" w:rsidP="00426BF5">
            <w:pPr>
              <w:rPr>
                <w:rFonts w:ascii="Times New Roman" w:hAnsi="Times New Roman" w:cs="Times New Roman"/>
                <w:lang w:val="sr-Latn-BA"/>
              </w:rPr>
            </w:pPr>
            <w:r w:rsidRPr="00426BF5">
              <w:rPr>
                <w:rFonts w:ascii="Times New Roman" w:hAnsi="Times New Roman" w:cs="Times New Roman"/>
                <w:lang w:val="sr-Cyrl-RS"/>
              </w:rPr>
              <w:t xml:space="preserve">Циљана вредност: </w:t>
            </w:r>
            <w:r w:rsidRPr="00426BF5">
              <w:rPr>
                <w:rFonts w:ascii="Times New Roman" w:hAnsi="Times New Roman" w:cs="Times New Roman"/>
                <w:lang w:val="sr-Latn-BA"/>
              </w:rPr>
              <w:t>7</w:t>
            </w:r>
          </w:p>
        </w:tc>
      </w:tr>
      <w:tr w:rsidR="00426BF5" w:rsidRPr="00426BF5" w:rsidTr="001858DF">
        <w:tc>
          <w:tcPr>
            <w:tcW w:w="15309" w:type="dxa"/>
            <w:gridSpan w:val="11"/>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Извор провере: Извештај Светске банке о условима пословања Doing Business - 2017</w:t>
            </w:r>
          </w:p>
        </w:tc>
      </w:tr>
      <w:tr w:rsidR="00426BF5" w:rsidRPr="00426BF5" w:rsidTr="001858DF">
        <w:trPr>
          <w:trHeight w:val="282"/>
        </w:trPr>
        <w:tc>
          <w:tcPr>
            <w:tcW w:w="2363" w:type="dxa"/>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Врста инструмента (Р, Ф, ИУО, ИЕ)</w:t>
            </w:r>
          </w:p>
        </w:tc>
        <w:tc>
          <w:tcPr>
            <w:tcW w:w="2740" w:type="dxa"/>
            <w:gridSpan w:val="2"/>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Институција одговорна за реализацију мере</w:t>
            </w:r>
          </w:p>
        </w:tc>
        <w:tc>
          <w:tcPr>
            <w:tcW w:w="1701" w:type="dxa"/>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Партнери у реализацији</w:t>
            </w:r>
          </w:p>
        </w:tc>
        <w:tc>
          <w:tcPr>
            <w:tcW w:w="4798" w:type="dxa"/>
            <w:gridSpan w:val="5"/>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Процењена финансијска срества</w:t>
            </w:r>
          </w:p>
        </w:tc>
        <w:tc>
          <w:tcPr>
            <w:tcW w:w="2148" w:type="dxa"/>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Рок за реализацију мере</w:t>
            </w:r>
          </w:p>
        </w:tc>
      </w:tr>
      <w:tr w:rsidR="00426BF5" w:rsidRPr="00426BF5" w:rsidTr="001858DF">
        <w:trPr>
          <w:trHeight w:val="555"/>
        </w:trPr>
        <w:tc>
          <w:tcPr>
            <w:tcW w:w="2363" w:type="dxa"/>
            <w:vMerge/>
          </w:tcPr>
          <w:p w:rsidR="00426BF5" w:rsidRPr="00426BF5" w:rsidRDefault="00426BF5" w:rsidP="00426BF5">
            <w:pPr>
              <w:rPr>
                <w:rFonts w:ascii="Times New Roman" w:hAnsi="Times New Roman" w:cs="Times New Roman"/>
                <w:lang w:val="sr-Cyrl-RS"/>
              </w:rPr>
            </w:pPr>
          </w:p>
        </w:tc>
        <w:tc>
          <w:tcPr>
            <w:tcW w:w="2740" w:type="dxa"/>
            <w:gridSpan w:val="2"/>
            <w:vMerge/>
          </w:tcPr>
          <w:p w:rsidR="00426BF5" w:rsidRPr="00426BF5" w:rsidRDefault="00426BF5" w:rsidP="00426BF5">
            <w:pPr>
              <w:rPr>
                <w:rFonts w:ascii="Times New Roman" w:hAnsi="Times New Roman" w:cs="Times New Roman"/>
                <w:lang w:val="sr-Cyrl-RS"/>
              </w:rPr>
            </w:pPr>
          </w:p>
        </w:tc>
        <w:tc>
          <w:tcPr>
            <w:tcW w:w="1701" w:type="dxa"/>
            <w:vMerge/>
          </w:tcPr>
          <w:p w:rsidR="00426BF5" w:rsidRPr="00426BF5" w:rsidRDefault="00426BF5" w:rsidP="00426BF5">
            <w:pPr>
              <w:rPr>
                <w:rFonts w:ascii="Times New Roman" w:hAnsi="Times New Roman" w:cs="Times New Roman"/>
                <w:lang w:val="sr-Cyrl-RS"/>
              </w:rPr>
            </w:pPr>
          </w:p>
        </w:tc>
        <w:tc>
          <w:tcPr>
            <w:tcW w:w="2571" w:type="dxa"/>
            <w:gridSpan w:val="3"/>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Буџетска – линија програмског буџета</w:t>
            </w:r>
          </w:p>
        </w:tc>
        <w:tc>
          <w:tcPr>
            <w:tcW w:w="2227" w:type="dxa"/>
            <w:gridSpan w:val="2"/>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Средства међународне помоћи</w:t>
            </w:r>
          </w:p>
        </w:tc>
        <w:tc>
          <w:tcPr>
            <w:tcW w:w="2148" w:type="dxa"/>
            <w:vMerge/>
          </w:tcPr>
          <w:p w:rsidR="00426BF5" w:rsidRPr="00426BF5" w:rsidRDefault="00426BF5" w:rsidP="00426BF5">
            <w:pPr>
              <w:rPr>
                <w:rFonts w:ascii="Times New Roman" w:hAnsi="Times New Roman" w:cs="Times New Roman"/>
                <w:lang w:val="sr-Cyrl-RS"/>
              </w:rPr>
            </w:pPr>
          </w:p>
        </w:tc>
        <w:tc>
          <w:tcPr>
            <w:tcW w:w="1559" w:type="dxa"/>
            <w:vMerge/>
          </w:tcPr>
          <w:p w:rsidR="00426BF5" w:rsidRPr="00426BF5" w:rsidRDefault="00426BF5" w:rsidP="00426BF5">
            <w:pPr>
              <w:rPr>
                <w:rFonts w:ascii="Times New Roman" w:hAnsi="Times New Roman" w:cs="Times New Roman"/>
                <w:lang w:val="sr-Cyrl-RS"/>
              </w:rPr>
            </w:pPr>
          </w:p>
        </w:tc>
      </w:tr>
      <w:tr w:rsidR="00426BF5" w:rsidRPr="00426BF5" w:rsidTr="001858DF">
        <w:trPr>
          <w:trHeight w:val="555"/>
        </w:trPr>
        <w:tc>
          <w:tcPr>
            <w:tcW w:w="2363"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Р, ИЕ</w:t>
            </w:r>
          </w:p>
        </w:tc>
        <w:tc>
          <w:tcPr>
            <w:tcW w:w="2740"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привреде</w:t>
            </w:r>
          </w:p>
        </w:tc>
        <w:tc>
          <w:tcPr>
            <w:tcW w:w="1701"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Заједничка група,</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Министарство финансија </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Агенција за привредне регистре</w:t>
            </w:r>
          </w:p>
          <w:p w:rsidR="00426BF5" w:rsidRPr="00426BF5" w:rsidRDefault="00426BF5" w:rsidP="00426BF5">
            <w:pPr>
              <w:rPr>
                <w:rFonts w:ascii="Times New Roman" w:hAnsi="Times New Roman" w:cs="Times New Roman"/>
                <w:lang w:val="sr-Cyrl-RS"/>
              </w:rPr>
            </w:pPr>
          </w:p>
        </w:tc>
        <w:tc>
          <w:tcPr>
            <w:tcW w:w="2571" w:type="dxa"/>
            <w:gridSpan w:val="3"/>
          </w:tcPr>
          <w:p w:rsidR="00426BF5" w:rsidRPr="00426BF5" w:rsidRDefault="00426BF5" w:rsidP="00426BF5">
            <w:pPr>
              <w:rPr>
                <w:rFonts w:ascii="Times New Roman" w:hAnsi="Times New Roman" w:cs="Times New Roman"/>
                <w:lang w:val="sr-Cyrl-RS"/>
              </w:rPr>
            </w:pPr>
          </w:p>
        </w:tc>
        <w:tc>
          <w:tcPr>
            <w:tcW w:w="2227" w:type="dxa"/>
            <w:gridSpan w:val="2"/>
          </w:tcPr>
          <w:p w:rsidR="00426BF5" w:rsidRPr="00426BF5" w:rsidRDefault="00426BF5" w:rsidP="00426BF5">
            <w:pPr>
              <w:rPr>
                <w:rFonts w:ascii="Times New Roman" w:hAnsi="Times New Roman" w:cs="Times New Roman"/>
                <w:lang w:val="sr-Cyrl-RS"/>
              </w:rPr>
            </w:pPr>
          </w:p>
        </w:tc>
        <w:tc>
          <w:tcPr>
            <w:tcW w:w="2148"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Закон о стечају</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Закон о заложном праву на покретним стварима уписаним у регистар</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Закон о хипотеци</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Закон о финансијском лизингу </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Закон о поступку регистрације у Агенцији за привредне регистре</w:t>
            </w:r>
          </w:p>
        </w:tc>
        <w:tc>
          <w:tcPr>
            <w:tcW w:w="1559"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2016</w:t>
            </w:r>
          </w:p>
        </w:tc>
      </w:tr>
      <w:tr w:rsidR="00426BF5" w:rsidRPr="00426BF5" w:rsidTr="001858DF">
        <w:trPr>
          <w:trHeight w:val="555"/>
        </w:trPr>
        <w:tc>
          <w:tcPr>
            <w:tcW w:w="2363" w:type="dxa"/>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Оперативне активности</w:t>
            </w:r>
          </w:p>
        </w:tc>
        <w:tc>
          <w:tcPr>
            <w:tcW w:w="2740" w:type="dxa"/>
            <w:gridSpan w:val="2"/>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Институција одговорна за реализацију мере</w:t>
            </w:r>
          </w:p>
        </w:tc>
        <w:tc>
          <w:tcPr>
            <w:tcW w:w="1701" w:type="dxa"/>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Партнери у реализацији</w:t>
            </w:r>
          </w:p>
        </w:tc>
        <w:tc>
          <w:tcPr>
            <w:tcW w:w="2571" w:type="dxa"/>
            <w:gridSpan w:val="3"/>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Показатељ реализације</w:t>
            </w:r>
          </w:p>
        </w:tc>
        <w:tc>
          <w:tcPr>
            <w:tcW w:w="2227" w:type="dxa"/>
            <w:gridSpan w:val="2"/>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Извори провере</w:t>
            </w:r>
          </w:p>
        </w:tc>
        <w:tc>
          <w:tcPr>
            <w:tcW w:w="2148" w:type="dxa"/>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Рок за реализацију мере</w:t>
            </w:r>
          </w:p>
        </w:tc>
      </w:tr>
      <w:tr w:rsidR="00426BF5" w:rsidRPr="00426BF5" w:rsidTr="001858DF">
        <w:trPr>
          <w:trHeight w:val="555"/>
        </w:trPr>
        <w:tc>
          <w:tcPr>
            <w:tcW w:w="2363" w:type="dxa"/>
          </w:tcPr>
          <w:p w:rsidR="00426BF5" w:rsidRPr="00426BF5" w:rsidRDefault="00426BF5" w:rsidP="00426BF5">
            <w:pPr>
              <w:rPr>
                <w:rFonts w:ascii="Times New Roman" w:hAnsi="Times New Roman" w:cs="Times New Roman"/>
                <w:lang w:val="sr-Cyrl-RS"/>
              </w:rPr>
            </w:pPr>
            <w:r w:rsidRPr="00426BF5">
              <w:rPr>
                <w:rFonts w:ascii="Times New Roman" w:eastAsia="Times New Roman" w:hAnsi="Times New Roman" w:cs="Times New Roman"/>
                <w:lang w:val="sr-Cyrl-RS"/>
              </w:rPr>
              <w:t>5.2.1.</w:t>
            </w:r>
            <w:r w:rsidRPr="00426BF5">
              <w:rPr>
                <w:rFonts w:ascii="Times New Roman" w:eastAsia="Times New Roman" w:hAnsi="Times New Roman" w:cs="Times New Roman"/>
                <w:lang w:val="sr-Latn-BA"/>
              </w:rPr>
              <w:t xml:space="preserve"> </w:t>
            </w:r>
            <w:r w:rsidRPr="00426BF5">
              <w:rPr>
                <w:rFonts w:ascii="Times New Roman" w:eastAsia="Times New Roman" w:hAnsi="Times New Roman" w:cs="Times New Roman"/>
                <w:lang w:val="sr-Cyrl-RS"/>
              </w:rPr>
              <w:t>Спровођење анализе изводљивости успостављања јединственог правног оквира у вези залога</w:t>
            </w:r>
          </w:p>
        </w:tc>
        <w:tc>
          <w:tcPr>
            <w:tcW w:w="2740"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привреде</w:t>
            </w:r>
          </w:p>
        </w:tc>
        <w:tc>
          <w:tcPr>
            <w:tcW w:w="1701"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АПР</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Заједничка група</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Министарство финансија </w:t>
            </w:r>
          </w:p>
          <w:p w:rsidR="00426BF5" w:rsidRPr="00426BF5" w:rsidRDefault="00426BF5" w:rsidP="00426BF5">
            <w:pPr>
              <w:rPr>
                <w:rFonts w:ascii="Times New Roman" w:hAnsi="Times New Roman" w:cs="Times New Roman"/>
                <w:lang w:val="sr-Cyrl-RS"/>
              </w:rPr>
            </w:pPr>
          </w:p>
        </w:tc>
        <w:tc>
          <w:tcPr>
            <w:tcW w:w="2571" w:type="dxa"/>
            <w:gridSpan w:val="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Дефинисане опције за успостављање интегралног правног оквира који се односи на цесије, фидуцијарни пренос, продаја са задржавањем права својине и финансијски лизинг</w:t>
            </w:r>
          </w:p>
        </w:tc>
        <w:tc>
          <w:tcPr>
            <w:tcW w:w="2227"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привреде</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Извештај о раду Заједничке групе</w:t>
            </w:r>
          </w:p>
        </w:tc>
        <w:tc>
          <w:tcPr>
            <w:tcW w:w="2148"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w:t>
            </w:r>
          </w:p>
        </w:tc>
        <w:tc>
          <w:tcPr>
            <w:tcW w:w="1559" w:type="dxa"/>
          </w:tcPr>
          <w:p w:rsidR="00426BF5" w:rsidRPr="00426BF5" w:rsidRDefault="00BC1D14" w:rsidP="00426BF5">
            <w:pPr>
              <w:rPr>
                <w:rFonts w:ascii="Times New Roman" w:hAnsi="Times New Roman" w:cs="Times New Roman"/>
                <w:lang w:val="sr-Cyrl-RS"/>
              </w:rPr>
            </w:pPr>
            <w:r>
              <w:rPr>
                <w:rFonts w:ascii="Times New Roman" w:hAnsi="Times New Roman" w:cs="Times New Roman"/>
                <w:lang w:val="sr-Cyrl-RS"/>
              </w:rPr>
              <w:t>1</w:t>
            </w:r>
            <w:r w:rsidR="00426BF5" w:rsidRPr="00426BF5">
              <w:rPr>
                <w:rFonts w:ascii="Times New Roman" w:hAnsi="Times New Roman" w:cs="Times New Roman"/>
                <w:lang w:val="sr-Cyrl-RS"/>
              </w:rPr>
              <w:t>. кварта</w:t>
            </w:r>
            <w:r>
              <w:rPr>
                <w:rFonts w:ascii="Times New Roman" w:hAnsi="Times New Roman" w:cs="Times New Roman"/>
                <w:lang w:val="sr-Cyrl-RS"/>
              </w:rPr>
              <w:t>л 2016</w:t>
            </w:r>
          </w:p>
        </w:tc>
      </w:tr>
      <w:tr w:rsidR="00426BF5" w:rsidRPr="00426BF5" w:rsidTr="001858DF">
        <w:trPr>
          <w:trHeight w:val="1275"/>
        </w:trPr>
        <w:tc>
          <w:tcPr>
            <w:tcW w:w="2363" w:type="dxa"/>
          </w:tcPr>
          <w:p w:rsidR="00426BF5" w:rsidRPr="00426BF5" w:rsidRDefault="00426BF5" w:rsidP="00426BF5">
            <w:pPr>
              <w:rPr>
                <w:rFonts w:ascii="Times New Roman" w:eastAsia="Times New Roman" w:hAnsi="Times New Roman" w:cs="Times New Roman"/>
                <w:lang w:val="sr-Cyrl-RS"/>
              </w:rPr>
            </w:pPr>
            <w:r w:rsidRPr="00426BF5">
              <w:rPr>
                <w:rFonts w:ascii="Times New Roman" w:eastAsia="Times New Roman" w:hAnsi="Times New Roman" w:cs="Times New Roman"/>
                <w:lang w:val="sr-Cyrl-RS"/>
              </w:rPr>
              <w:lastRenderedPageBreak/>
              <w:t>5.2.2. Успостављање јединственог правног оквира у вези залога у складу са резултатима анализе из тачке 5.1.1.</w:t>
            </w:r>
          </w:p>
        </w:tc>
        <w:tc>
          <w:tcPr>
            <w:tcW w:w="2740"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привреде</w:t>
            </w:r>
          </w:p>
        </w:tc>
        <w:tc>
          <w:tcPr>
            <w:tcW w:w="1701"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АПР</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Министарство финансија </w:t>
            </w:r>
          </w:p>
          <w:p w:rsidR="00426BF5" w:rsidRPr="00426BF5" w:rsidRDefault="00426BF5" w:rsidP="00426BF5">
            <w:pPr>
              <w:rPr>
                <w:rFonts w:ascii="Times New Roman" w:hAnsi="Times New Roman" w:cs="Times New Roman"/>
                <w:lang w:val="sr-Cyrl-RS"/>
              </w:rPr>
            </w:pPr>
          </w:p>
        </w:tc>
        <w:tc>
          <w:tcPr>
            <w:tcW w:w="2571" w:type="dxa"/>
            <w:gridSpan w:val="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Имплементирана најбоља опција из тачке 5.2.1. </w:t>
            </w:r>
          </w:p>
        </w:tc>
        <w:tc>
          <w:tcPr>
            <w:tcW w:w="2227"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Службени гласник РС</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Извештај о раду Министарства привреде</w:t>
            </w:r>
          </w:p>
        </w:tc>
        <w:tc>
          <w:tcPr>
            <w:tcW w:w="2148" w:type="dxa"/>
          </w:tcPr>
          <w:p w:rsidR="00426BF5" w:rsidRPr="00426BF5" w:rsidRDefault="00426BF5" w:rsidP="00426BF5">
            <w:pPr>
              <w:rPr>
                <w:rFonts w:ascii="Times New Roman" w:hAnsi="Times New Roman" w:cs="Times New Roman"/>
                <w:lang w:val="sr-Cyrl-RS"/>
              </w:rPr>
            </w:pPr>
          </w:p>
        </w:tc>
        <w:tc>
          <w:tcPr>
            <w:tcW w:w="1559"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1. квартал 2016</w:t>
            </w:r>
          </w:p>
        </w:tc>
      </w:tr>
      <w:tr w:rsidR="00426BF5" w:rsidRPr="00426BF5" w:rsidTr="001858DF">
        <w:trPr>
          <w:trHeight w:val="555"/>
        </w:trPr>
        <w:tc>
          <w:tcPr>
            <w:tcW w:w="2363" w:type="dxa"/>
          </w:tcPr>
          <w:p w:rsidR="00426BF5" w:rsidRPr="00426BF5" w:rsidRDefault="00426BF5" w:rsidP="00426BF5">
            <w:pPr>
              <w:rPr>
                <w:rFonts w:ascii="Times New Roman" w:eastAsia="Times New Roman" w:hAnsi="Times New Roman" w:cs="Times New Roman"/>
                <w:lang w:val="sr-Cyrl-RS"/>
              </w:rPr>
            </w:pPr>
            <w:r w:rsidRPr="00426BF5">
              <w:rPr>
                <w:rFonts w:ascii="Times New Roman" w:eastAsia="Times New Roman" w:hAnsi="Times New Roman" w:cs="Times New Roman"/>
                <w:lang w:val="sr-Cyrl-RS"/>
              </w:rPr>
              <w:t>5.2.3. Спровођење анализе ефеката омогућавања уписа залога на имовини без захтевања специфичног описа залоге, у складу са најбољом међународном праксом</w:t>
            </w:r>
          </w:p>
        </w:tc>
        <w:tc>
          <w:tcPr>
            <w:tcW w:w="2740"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привреде</w:t>
            </w:r>
          </w:p>
        </w:tc>
        <w:tc>
          <w:tcPr>
            <w:tcW w:w="1701"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Заједничка група</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АПР</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РСЈП</w:t>
            </w:r>
          </w:p>
        </w:tc>
        <w:tc>
          <w:tcPr>
            <w:tcW w:w="2571" w:type="dxa"/>
            <w:gridSpan w:val="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Дефинисане опције </w:t>
            </w:r>
            <w:r w:rsidRPr="00426BF5">
              <w:rPr>
                <w:rFonts w:ascii="Times New Roman" w:eastAsia="Times New Roman" w:hAnsi="Times New Roman" w:cs="Times New Roman"/>
                <w:lang w:val="sr-Cyrl-RS"/>
              </w:rPr>
              <w:t>омогућавања уписа залога на имовини без захтевања специфичног описа залоге, са детаљном анализом трошкова и користи</w:t>
            </w:r>
          </w:p>
        </w:tc>
        <w:tc>
          <w:tcPr>
            <w:tcW w:w="2227"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Извештај о раду Министарства привреде</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Извештај о раду Заједничке групе</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Извештај о спроведеној АЕП</w:t>
            </w:r>
          </w:p>
        </w:tc>
        <w:tc>
          <w:tcPr>
            <w:tcW w:w="2148" w:type="dxa"/>
          </w:tcPr>
          <w:p w:rsidR="00426BF5" w:rsidRPr="00426BF5" w:rsidRDefault="00426BF5" w:rsidP="00426BF5">
            <w:pPr>
              <w:rPr>
                <w:rFonts w:ascii="Times New Roman" w:hAnsi="Times New Roman" w:cs="Times New Roman"/>
                <w:lang w:val="sr-Cyrl-RS"/>
              </w:rPr>
            </w:pPr>
          </w:p>
        </w:tc>
        <w:tc>
          <w:tcPr>
            <w:tcW w:w="1559" w:type="dxa"/>
          </w:tcPr>
          <w:p w:rsidR="00426BF5" w:rsidRPr="00426BF5" w:rsidRDefault="00BC1D14" w:rsidP="00426BF5">
            <w:pPr>
              <w:rPr>
                <w:rFonts w:ascii="Times New Roman" w:hAnsi="Times New Roman" w:cs="Times New Roman"/>
                <w:lang w:val="sr-Cyrl-RS"/>
              </w:rPr>
            </w:pPr>
            <w:r>
              <w:rPr>
                <w:rFonts w:ascii="Times New Roman" w:hAnsi="Times New Roman" w:cs="Times New Roman"/>
                <w:lang w:val="sr-Cyrl-RS"/>
              </w:rPr>
              <w:t>1. квартал 2016</w:t>
            </w:r>
          </w:p>
        </w:tc>
      </w:tr>
      <w:tr w:rsidR="00426BF5" w:rsidRPr="00426BF5" w:rsidTr="001858DF">
        <w:trPr>
          <w:trHeight w:val="555"/>
        </w:trPr>
        <w:tc>
          <w:tcPr>
            <w:tcW w:w="2363" w:type="dxa"/>
          </w:tcPr>
          <w:p w:rsidR="00426BF5" w:rsidRPr="00426BF5" w:rsidRDefault="00426BF5" w:rsidP="00426BF5">
            <w:pPr>
              <w:rPr>
                <w:rFonts w:ascii="Times New Roman" w:eastAsia="Times New Roman" w:hAnsi="Times New Roman" w:cs="Times New Roman"/>
                <w:lang w:val="sr-Cyrl-RS"/>
              </w:rPr>
            </w:pPr>
            <w:r w:rsidRPr="00426BF5">
              <w:rPr>
                <w:rFonts w:ascii="Times New Roman" w:eastAsia="Times New Roman" w:hAnsi="Times New Roman" w:cs="Times New Roman"/>
                <w:lang w:val="sr-Cyrl-RS"/>
              </w:rPr>
              <w:t>5.2.4. Утврђивање могућности уписа залога на имовини без обавезе специфичног уписа залоге у складу са резултатима активности 5.2.3.</w:t>
            </w:r>
          </w:p>
        </w:tc>
        <w:tc>
          <w:tcPr>
            <w:tcW w:w="2740"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привреде</w:t>
            </w:r>
          </w:p>
        </w:tc>
        <w:tc>
          <w:tcPr>
            <w:tcW w:w="1701"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АПР</w:t>
            </w:r>
          </w:p>
          <w:p w:rsidR="00426BF5" w:rsidRPr="00426BF5" w:rsidRDefault="00426BF5" w:rsidP="00426BF5">
            <w:pPr>
              <w:rPr>
                <w:rFonts w:ascii="Times New Roman" w:hAnsi="Times New Roman" w:cs="Times New Roman"/>
                <w:lang w:val="sr-Cyrl-RS"/>
              </w:rPr>
            </w:pPr>
          </w:p>
        </w:tc>
        <w:tc>
          <w:tcPr>
            <w:tcW w:w="2571" w:type="dxa"/>
            <w:gridSpan w:val="3"/>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Имплементирана најбоља опција из тачке 5.2.3.</w:t>
            </w:r>
          </w:p>
        </w:tc>
        <w:tc>
          <w:tcPr>
            <w:tcW w:w="2227" w:type="dxa"/>
            <w:gridSpan w:val="2"/>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Службени гласник РС</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Извештај о раду Министарства привреде</w:t>
            </w:r>
          </w:p>
        </w:tc>
        <w:tc>
          <w:tcPr>
            <w:tcW w:w="2148" w:type="dxa"/>
          </w:tcPr>
          <w:p w:rsidR="00426BF5" w:rsidRPr="00426BF5" w:rsidRDefault="00426BF5" w:rsidP="00426BF5">
            <w:pPr>
              <w:rPr>
                <w:rFonts w:ascii="Times New Roman" w:hAnsi="Times New Roman" w:cs="Times New Roman"/>
                <w:lang w:val="sr-Cyrl-RS"/>
              </w:rPr>
            </w:pPr>
          </w:p>
        </w:tc>
        <w:tc>
          <w:tcPr>
            <w:tcW w:w="1559" w:type="dxa"/>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1. квартал 2016</w:t>
            </w:r>
          </w:p>
        </w:tc>
      </w:tr>
      <w:tr w:rsidR="00426BF5" w:rsidRPr="00426BF5" w:rsidTr="001858DF">
        <w:trPr>
          <w:trHeight w:val="566"/>
        </w:trPr>
        <w:tc>
          <w:tcPr>
            <w:tcW w:w="2363" w:type="dxa"/>
            <w:tcBorders>
              <w:bottom w:val="single" w:sz="4" w:space="0" w:color="auto"/>
            </w:tcBorders>
          </w:tcPr>
          <w:p w:rsidR="00426BF5" w:rsidRPr="00426BF5" w:rsidRDefault="00426BF5" w:rsidP="00426BF5">
            <w:pPr>
              <w:rPr>
                <w:rFonts w:ascii="Times New Roman" w:eastAsia="Times New Roman" w:hAnsi="Times New Roman" w:cs="Times New Roman"/>
                <w:lang w:val="sr-Cyrl-RS"/>
              </w:rPr>
            </w:pPr>
            <w:r w:rsidRPr="00426BF5">
              <w:rPr>
                <w:rFonts w:ascii="Times New Roman" w:eastAsia="Times New Roman" w:hAnsi="Times New Roman" w:cs="Times New Roman"/>
                <w:lang w:val="sr-Cyrl-RS"/>
              </w:rPr>
              <w:t>5.2.5. Успостављање онлајн система за праћење регистрације, промене стања, отказивања и претраживања залога</w:t>
            </w:r>
          </w:p>
        </w:tc>
        <w:tc>
          <w:tcPr>
            <w:tcW w:w="2740" w:type="dxa"/>
            <w:gridSpan w:val="2"/>
            <w:tcBorders>
              <w:bottom w:val="single" w:sz="4" w:space="0" w:color="auto"/>
            </w:tcBorders>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Министарство привреде</w:t>
            </w:r>
          </w:p>
        </w:tc>
        <w:tc>
          <w:tcPr>
            <w:tcW w:w="1701" w:type="dxa"/>
            <w:tcBorders>
              <w:bottom w:val="single" w:sz="4" w:space="0" w:color="auto"/>
            </w:tcBorders>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АПР</w:t>
            </w:r>
          </w:p>
          <w:p w:rsidR="00426BF5" w:rsidRPr="00426BF5" w:rsidRDefault="00426BF5" w:rsidP="00426BF5">
            <w:pPr>
              <w:rPr>
                <w:rFonts w:ascii="Times New Roman" w:hAnsi="Times New Roman" w:cs="Times New Roman"/>
                <w:lang w:val="sr-Cyrl-RS"/>
              </w:rPr>
            </w:pPr>
          </w:p>
        </w:tc>
        <w:tc>
          <w:tcPr>
            <w:tcW w:w="2571" w:type="dxa"/>
            <w:gridSpan w:val="3"/>
            <w:tcBorders>
              <w:bottom w:val="single" w:sz="4" w:space="0" w:color="auto"/>
            </w:tcBorders>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1.Спроведена оцена техничких могућности постојећих капацитета АПР-а и предлога за унапређење</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 xml:space="preserve">2.Донесени одговарајући прописи којима се уводи онлајн систем </w:t>
            </w:r>
            <w:r w:rsidRPr="00426BF5">
              <w:rPr>
                <w:rFonts w:ascii="Times New Roman" w:eastAsia="Times New Roman" w:hAnsi="Times New Roman" w:cs="Times New Roman"/>
                <w:lang w:val="sr-Cyrl-RS"/>
              </w:rPr>
              <w:t>за праћење регистрације, промене стања, отказивања и претраживања залога</w:t>
            </w:r>
          </w:p>
        </w:tc>
        <w:tc>
          <w:tcPr>
            <w:tcW w:w="2227" w:type="dxa"/>
            <w:gridSpan w:val="2"/>
            <w:tcBorders>
              <w:bottom w:val="single" w:sz="4" w:space="0" w:color="auto"/>
            </w:tcBorders>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Извештај о раду Министарства привреде</w:t>
            </w:r>
          </w:p>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Службени гласник РС</w:t>
            </w:r>
          </w:p>
          <w:p w:rsidR="00426BF5" w:rsidRPr="00426BF5" w:rsidRDefault="00426BF5" w:rsidP="00426BF5">
            <w:pPr>
              <w:rPr>
                <w:rFonts w:ascii="Times New Roman" w:hAnsi="Times New Roman" w:cs="Times New Roman"/>
                <w:lang w:val="sr-Cyrl-RS"/>
              </w:rPr>
            </w:pPr>
          </w:p>
        </w:tc>
        <w:tc>
          <w:tcPr>
            <w:tcW w:w="2148" w:type="dxa"/>
            <w:tcBorders>
              <w:bottom w:val="single" w:sz="4" w:space="0" w:color="auto"/>
            </w:tcBorders>
          </w:tcPr>
          <w:p w:rsidR="00426BF5" w:rsidRPr="00426BF5" w:rsidRDefault="00426BF5" w:rsidP="00426BF5">
            <w:pPr>
              <w:rPr>
                <w:rFonts w:ascii="Times New Roman" w:hAnsi="Times New Roman" w:cs="Times New Roman"/>
                <w:lang w:val="sr-Cyrl-RS"/>
              </w:rPr>
            </w:pPr>
          </w:p>
        </w:tc>
        <w:tc>
          <w:tcPr>
            <w:tcW w:w="1559" w:type="dxa"/>
            <w:tcBorders>
              <w:bottom w:val="single" w:sz="4" w:space="0" w:color="auto"/>
            </w:tcBorders>
          </w:tcPr>
          <w:p w:rsidR="00426BF5" w:rsidRPr="00426BF5" w:rsidRDefault="00426BF5" w:rsidP="00426BF5">
            <w:pPr>
              <w:rPr>
                <w:rFonts w:ascii="Times New Roman" w:hAnsi="Times New Roman" w:cs="Times New Roman"/>
                <w:lang w:val="sr-Cyrl-RS"/>
              </w:rPr>
            </w:pPr>
            <w:r w:rsidRPr="00426BF5">
              <w:rPr>
                <w:rFonts w:ascii="Times New Roman" w:hAnsi="Times New Roman" w:cs="Times New Roman"/>
                <w:lang w:val="sr-Cyrl-RS"/>
              </w:rPr>
              <w:t>1. квартал 2016</w:t>
            </w:r>
          </w:p>
        </w:tc>
      </w:tr>
    </w:tbl>
    <w:p w:rsidR="008B1773" w:rsidRPr="004740C2" w:rsidRDefault="008B1773" w:rsidP="00F210A0">
      <w:pPr>
        <w:spacing w:after="0" w:line="360" w:lineRule="auto"/>
        <w:jc w:val="both"/>
        <w:rPr>
          <w:rFonts w:ascii="Times New Roman" w:hAnsi="Times New Roman" w:cs="Times New Roman"/>
          <w:sz w:val="24"/>
          <w:szCs w:val="24"/>
          <w:lang w:val="sr-Cyrl-RS"/>
        </w:rPr>
        <w:sectPr w:rsidR="008B1773" w:rsidRPr="004740C2" w:rsidSect="00817900">
          <w:pgSz w:w="15840" w:h="12240" w:orient="landscape"/>
          <w:pgMar w:top="1417" w:right="1417" w:bottom="1417" w:left="1417" w:header="708" w:footer="708" w:gutter="0"/>
          <w:pgNumType w:start="1"/>
          <w:cols w:space="708"/>
          <w:docGrid w:linePitch="360"/>
        </w:sectPr>
      </w:pPr>
    </w:p>
    <w:p w:rsidR="00783B85" w:rsidRPr="00E56D02" w:rsidRDefault="00783B85" w:rsidP="00E56D02">
      <w:pPr>
        <w:pStyle w:val="Heading1"/>
      </w:pPr>
      <w:r w:rsidRPr="00E56D02">
        <w:lastRenderedPageBreak/>
        <w:t>Област 6: Заштита мањинских акционара</w:t>
      </w:r>
    </w:p>
    <w:p w:rsidR="00783B85" w:rsidRPr="004740C2" w:rsidRDefault="00783B85" w:rsidP="00FC4451">
      <w:pPr>
        <w:spacing w:after="0" w:line="240" w:lineRule="auto"/>
        <w:ind w:left="-851" w:right="-800"/>
        <w:jc w:val="both"/>
        <w:rPr>
          <w:rFonts w:ascii="Times New Roman" w:hAnsi="Times New Roman" w:cs="Times New Roman"/>
          <w:sz w:val="24"/>
          <w:szCs w:val="24"/>
          <w:lang w:val="sr-Cyrl-CS"/>
        </w:rPr>
      </w:pPr>
    </w:p>
    <w:p w:rsidR="00516233" w:rsidRPr="004740C2" w:rsidRDefault="00783B85" w:rsidP="00FC4451">
      <w:pPr>
        <w:spacing w:after="0" w:line="240" w:lineRule="auto"/>
        <w:jc w:val="both"/>
        <w:rPr>
          <w:rFonts w:ascii="Times New Roman" w:hAnsi="Times New Roman" w:cs="Times New Roman"/>
          <w:b/>
          <w:i/>
          <w:sz w:val="24"/>
          <w:szCs w:val="24"/>
          <w:lang w:val="sr-Cyrl-RS"/>
        </w:rPr>
      </w:pPr>
      <w:r w:rsidRPr="004740C2">
        <w:rPr>
          <w:rFonts w:ascii="Times New Roman" w:hAnsi="Times New Roman" w:cs="Times New Roman"/>
          <w:b/>
          <w:i/>
          <w:sz w:val="24"/>
          <w:szCs w:val="24"/>
          <w:lang w:val="sr-Cyrl-RS"/>
        </w:rPr>
        <w:t xml:space="preserve">Табела </w:t>
      </w:r>
      <w:r w:rsidR="003D785A" w:rsidRPr="004740C2">
        <w:rPr>
          <w:rFonts w:ascii="Times New Roman" w:hAnsi="Times New Roman" w:cs="Times New Roman"/>
          <w:b/>
          <w:i/>
          <w:sz w:val="24"/>
          <w:szCs w:val="24"/>
          <w:lang w:val="sr-Cyrl-RS"/>
        </w:rPr>
        <w:t>1</w:t>
      </w:r>
      <w:r w:rsidR="00A42D2B" w:rsidRPr="004740C2">
        <w:rPr>
          <w:rFonts w:ascii="Times New Roman" w:hAnsi="Times New Roman" w:cs="Times New Roman"/>
          <w:b/>
          <w:i/>
          <w:sz w:val="24"/>
          <w:szCs w:val="24"/>
          <w:lang w:val="sr-Cyrl-RS"/>
        </w:rPr>
        <w:t>2</w:t>
      </w:r>
      <w:r w:rsidRPr="004740C2">
        <w:rPr>
          <w:rFonts w:ascii="Times New Roman" w:hAnsi="Times New Roman" w:cs="Times New Roman"/>
          <w:b/>
          <w:i/>
          <w:sz w:val="24"/>
          <w:szCs w:val="24"/>
          <w:lang w:val="sr-Cyrl-RS"/>
        </w:rPr>
        <w:t xml:space="preserve">. </w:t>
      </w:r>
      <w:r w:rsidRPr="004740C2">
        <w:rPr>
          <w:rFonts w:ascii="Times New Roman" w:hAnsi="Times New Roman" w:cs="Times New Roman"/>
          <w:b/>
          <w:i/>
          <w:sz w:val="24"/>
          <w:szCs w:val="24"/>
          <w:lang w:val="sr-Latn-RS"/>
        </w:rPr>
        <w:t xml:space="preserve">Опис проблема у области </w:t>
      </w:r>
      <w:r w:rsidRPr="004740C2">
        <w:rPr>
          <w:rFonts w:ascii="Times New Roman" w:hAnsi="Times New Roman" w:cs="Times New Roman"/>
          <w:b/>
          <w:i/>
          <w:sz w:val="24"/>
          <w:szCs w:val="24"/>
          <w:lang w:val="sr-Cyrl-CS"/>
        </w:rPr>
        <w:t>Заштита мањинских акционара</w:t>
      </w:r>
      <w:r w:rsidRPr="004740C2">
        <w:rPr>
          <w:rFonts w:ascii="Times New Roman" w:hAnsi="Times New Roman" w:cs="Times New Roman"/>
          <w:b/>
          <w:i/>
          <w:sz w:val="24"/>
          <w:szCs w:val="24"/>
          <w:lang w:val="sr-Latn-RS"/>
        </w:rPr>
        <w:t>, а према Методологији Светске банке</w:t>
      </w:r>
    </w:p>
    <w:p w:rsidR="003D785A" w:rsidRPr="004740C2" w:rsidRDefault="003D785A" w:rsidP="00783B85">
      <w:pPr>
        <w:spacing w:after="0" w:line="360" w:lineRule="auto"/>
        <w:jc w:val="both"/>
        <w:rPr>
          <w:rFonts w:ascii="Times New Roman" w:hAnsi="Times New Roman" w:cs="Times New Roman"/>
          <w:sz w:val="24"/>
          <w:szCs w:val="24"/>
          <w:lang w:val="sr-Cyrl-RS"/>
        </w:rPr>
      </w:pPr>
    </w:p>
    <w:tbl>
      <w:tblPr>
        <w:tblW w:w="11199" w:type="dxa"/>
        <w:tblInd w:w="-743" w:type="dxa"/>
        <w:tblLayout w:type="fixed"/>
        <w:tblLook w:val="04A0" w:firstRow="1" w:lastRow="0" w:firstColumn="1" w:lastColumn="0" w:noHBand="0" w:noVBand="1"/>
      </w:tblPr>
      <w:tblGrid>
        <w:gridCol w:w="4395"/>
        <w:gridCol w:w="992"/>
        <w:gridCol w:w="1770"/>
        <w:gridCol w:w="4042"/>
      </w:tblGrid>
      <w:tr w:rsidR="00EB7CBB" w:rsidRPr="00EB7CBB" w:rsidTr="001858DF">
        <w:trPr>
          <w:trHeight w:val="435"/>
        </w:trPr>
        <w:tc>
          <w:tcPr>
            <w:tcW w:w="4395" w:type="dxa"/>
            <w:tcBorders>
              <w:top w:val="single" w:sz="4" w:space="0" w:color="auto"/>
              <w:left w:val="single" w:sz="4" w:space="0" w:color="auto"/>
              <w:bottom w:val="single" w:sz="4" w:space="0" w:color="auto"/>
              <w:right w:val="single" w:sz="4" w:space="0" w:color="auto"/>
            </w:tcBorders>
            <w:shd w:val="clear" w:color="FDE9D9" w:fill="FDE9D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c>
          <w:tcPr>
            <w:tcW w:w="992" w:type="dxa"/>
            <w:tcBorders>
              <w:top w:val="single" w:sz="4" w:space="0" w:color="auto"/>
              <w:left w:val="single" w:sz="4" w:space="0" w:color="auto"/>
              <w:bottom w:val="single" w:sz="4" w:space="0" w:color="auto"/>
              <w:right w:val="single" w:sz="4" w:space="0" w:color="auto"/>
            </w:tcBorders>
            <w:shd w:val="clear" w:color="FDE9D9" w:fill="FDE9D9"/>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Србија</w:t>
            </w:r>
          </w:p>
        </w:tc>
        <w:tc>
          <w:tcPr>
            <w:tcW w:w="1770"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Опис оцене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center"/>
            <w:hideMark/>
          </w:tcPr>
          <w:p w:rsidR="00EB7CBB" w:rsidRPr="00EB7CBB" w:rsidRDefault="00EB7CBB" w:rsidP="00EB7CBB">
            <w:pPr>
              <w:spacing w:after="0" w:line="240" w:lineRule="auto"/>
              <w:rPr>
                <w:rFonts w:ascii="Times New Roman" w:eastAsia="Times New Roman" w:hAnsi="Times New Roman" w:cs="Times New Roman"/>
                <w:b/>
                <w:bCs/>
                <w:color w:val="000000"/>
                <w:szCs w:val="24"/>
                <w:lang w:val="sr-Latn-RS" w:eastAsia="sr-Latn-RS"/>
              </w:rPr>
            </w:pPr>
            <w:r w:rsidRPr="00EB7CBB">
              <w:rPr>
                <w:rFonts w:ascii="Times New Roman" w:eastAsia="Times New Roman" w:hAnsi="Times New Roman" w:cs="Times New Roman"/>
                <w:b/>
                <w:bCs/>
                <w:color w:val="000000"/>
                <w:szCs w:val="24"/>
                <w:lang w:val="sr-Latn-RS" w:eastAsia="sr-Latn-RS"/>
              </w:rPr>
              <w:t>Опис проблема</w:t>
            </w:r>
          </w:p>
        </w:tc>
      </w:tr>
      <w:tr w:rsidR="00EB7CBB" w:rsidRPr="00EB7CBB" w:rsidTr="001858DF">
        <w:trPr>
          <w:trHeight w:val="660"/>
        </w:trPr>
        <w:tc>
          <w:tcPr>
            <w:tcW w:w="4395" w:type="dxa"/>
            <w:tcBorders>
              <w:top w:val="single" w:sz="4" w:space="0" w:color="auto"/>
              <w:left w:val="single" w:sz="4" w:space="0" w:color="auto"/>
              <w:bottom w:val="single" w:sz="4" w:space="0" w:color="auto"/>
              <w:right w:val="single" w:sz="4" w:space="0" w:color="auto"/>
            </w:tcBorders>
            <w:shd w:val="clear" w:color="FDE9D9" w:fill="FFFFFF"/>
          </w:tcPr>
          <w:p w:rsidR="00EB7CBB" w:rsidRPr="00EB7CBB" w:rsidRDefault="00EB7CBB" w:rsidP="00EB7CBB">
            <w:pPr>
              <w:spacing w:after="0" w:line="240" w:lineRule="auto"/>
              <w:rPr>
                <w:rFonts w:ascii="Times New Roman" w:eastAsia="Times New Roman" w:hAnsi="Times New Roman" w:cs="Times New Roman"/>
                <w:b/>
                <w:bCs/>
                <w:szCs w:val="24"/>
                <w:lang w:val="sr-Latn-RS" w:eastAsia="sr-Latn-RS"/>
              </w:rPr>
            </w:pPr>
            <w:r w:rsidRPr="00EB7CBB">
              <w:rPr>
                <w:rFonts w:ascii="Times New Roman" w:eastAsia="Times New Roman" w:hAnsi="Times New Roman" w:cs="Times New Roman"/>
                <w:b/>
                <w:bCs/>
                <w:szCs w:val="24"/>
                <w:lang w:val="sr-Cyrl-RS" w:eastAsia="sr-Latn-RS"/>
              </w:rPr>
              <w:t xml:space="preserve">Индекс управљања конфликтом интереса </w:t>
            </w:r>
            <w:r w:rsidRPr="00EB7CBB">
              <w:rPr>
                <w:rFonts w:ascii="Times New Roman" w:eastAsia="Times New Roman" w:hAnsi="Times New Roman" w:cs="Times New Roman"/>
                <w:b/>
                <w:bCs/>
                <w:szCs w:val="24"/>
                <w:lang w:val="sr-Latn-RS" w:eastAsia="sr-Latn-RS"/>
              </w:rPr>
              <w:t>(0-10)</w:t>
            </w:r>
          </w:p>
        </w:tc>
        <w:tc>
          <w:tcPr>
            <w:tcW w:w="992" w:type="dxa"/>
            <w:tcBorders>
              <w:top w:val="single" w:sz="4" w:space="0" w:color="auto"/>
              <w:left w:val="single" w:sz="4" w:space="0" w:color="auto"/>
              <w:bottom w:val="single" w:sz="4" w:space="0" w:color="auto"/>
              <w:right w:val="single" w:sz="4" w:space="0" w:color="auto"/>
            </w:tcBorders>
            <w:shd w:val="clear" w:color="FDE9D9" w:fill="FFFFFF"/>
            <w:vAlign w:val="center"/>
          </w:tcPr>
          <w:p w:rsidR="00EB7CBB" w:rsidRPr="00EB7CBB" w:rsidRDefault="00EB7CBB" w:rsidP="00EB7CBB">
            <w:pPr>
              <w:spacing w:after="0" w:line="240" w:lineRule="auto"/>
              <w:rPr>
                <w:rFonts w:ascii="Times New Roman" w:eastAsia="Times New Roman" w:hAnsi="Times New Roman" w:cs="Times New Roman"/>
                <w:b/>
                <w:szCs w:val="24"/>
                <w:lang w:val="sr-Cyrl-RS" w:eastAsia="sr-Latn-RS"/>
              </w:rPr>
            </w:pPr>
            <w:r w:rsidRPr="00EB7CBB">
              <w:rPr>
                <w:rFonts w:ascii="Times New Roman" w:eastAsia="Times New Roman" w:hAnsi="Times New Roman" w:cs="Times New Roman"/>
                <w:b/>
                <w:szCs w:val="24"/>
                <w:lang w:val="sr-Cyrl-RS" w:eastAsia="sr-Latn-RS"/>
              </w:rPr>
              <w:t>5</w:t>
            </w:r>
          </w:p>
        </w:tc>
        <w:tc>
          <w:tcPr>
            <w:tcW w:w="1770"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EB7CBB" w:rsidRPr="00EB7CBB" w:rsidRDefault="00EB7CBB" w:rsidP="00EB7CBB">
            <w:pPr>
              <w:spacing w:after="0" w:line="240" w:lineRule="auto"/>
              <w:rPr>
                <w:rFonts w:ascii="Times New Roman" w:eastAsia="Times New Roman" w:hAnsi="Times New Roman" w:cs="Times New Roman"/>
                <w:szCs w:val="24"/>
                <w:lang w:val="sr-Latn-RS" w:eastAsia="sr-Latn-RS"/>
              </w:rPr>
            </w:pPr>
          </w:p>
        </w:tc>
        <w:tc>
          <w:tcPr>
            <w:tcW w:w="4042"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EB7CBB" w:rsidRPr="00EB7CBB" w:rsidRDefault="00EB7CBB" w:rsidP="00EB7CBB">
            <w:pPr>
              <w:spacing w:after="0" w:line="240" w:lineRule="auto"/>
              <w:rPr>
                <w:rFonts w:ascii="Times New Roman" w:eastAsia="Times New Roman" w:hAnsi="Times New Roman" w:cs="Times New Roman"/>
                <w:b/>
                <w:bCs/>
                <w:color w:val="E36C09"/>
                <w:szCs w:val="24"/>
                <w:lang w:val="sr-Latn-RS" w:eastAsia="sr-Latn-RS"/>
              </w:rPr>
            </w:pPr>
          </w:p>
        </w:tc>
      </w:tr>
      <w:tr w:rsidR="00EB7CBB" w:rsidRPr="00EB7CBB" w:rsidTr="001858DF">
        <w:trPr>
          <w:trHeight w:val="660"/>
        </w:trPr>
        <w:tc>
          <w:tcPr>
            <w:tcW w:w="4395" w:type="dxa"/>
            <w:tcBorders>
              <w:top w:val="single" w:sz="4" w:space="0" w:color="auto"/>
              <w:left w:val="single" w:sz="4" w:space="0" w:color="auto"/>
              <w:bottom w:val="single" w:sz="4" w:space="0" w:color="auto"/>
              <w:right w:val="single" w:sz="4" w:space="0" w:color="auto"/>
            </w:tcBorders>
            <w:shd w:val="clear" w:color="FDE9D9" w:fill="FFFFFF"/>
            <w:hideMark/>
          </w:tcPr>
          <w:p w:rsidR="00EB7CBB" w:rsidRPr="00EB7CBB" w:rsidRDefault="00EB7CBB" w:rsidP="00EB7CBB">
            <w:pPr>
              <w:spacing w:after="0" w:line="240" w:lineRule="auto"/>
              <w:rPr>
                <w:rFonts w:ascii="Times New Roman" w:eastAsia="Times New Roman" w:hAnsi="Times New Roman" w:cs="Times New Roman"/>
                <w:b/>
                <w:bCs/>
                <w:szCs w:val="24"/>
                <w:lang w:val="sr-Latn-RS" w:eastAsia="sr-Latn-RS"/>
              </w:rPr>
            </w:pPr>
          </w:p>
          <w:p w:rsidR="00EB7CBB" w:rsidRPr="00EB7CBB" w:rsidRDefault="00EB7CBB" w:rsidP="00EB7CBB">
            <w:pPr>
              <w:spacing w:after="0" w:line="240" w:lineRule="auto"/>
              <w:rPr>
                <w:rFonts w:ascii="Times New Roman" w:eastAsia="Times New Roman" w:hAnsi="Times New Roman" w:cs="Times New Roman"/>
                <w:b/>
                <w:bCs/>
                <w:szCs w:val="24"/>
                <w:lang w:val="sr-Cyrl-CS" w:eastAsia="sr-Latn-RS"/>
              </w:rPr>
            </w:pPr>
            <w:r w:rsidRPr="00EB7CBB">
              <w:rPr>
                <w:rFonts w:ascii="Times New Roman" w:eastAsia="Times New Roman" w:hAnsi="Times New Roman" w:cs="Times New Roman"/>
                <w:b/>
                <w:bCs/>
                <w:szCs w:val="24"/>
                <w:lang w:val="sr-Latn-RS" w:eastAsia="sr-Latn-RS"/>
              </w:rPr>
              <w:t>Индекс обима објављивања информација (0-10)</w:t>
            </w:r>
          </w:p>
          <w:p w:rsidR="00EB7CBB" w:rsidRPr="00EB7CBB" w:rsidRDefault="00EB7CBB" w:rsidP="00EB7CBB">
            <w:pPr>
              <w:spacing w:after="0" w:line="240" w:lineRule="auto"/>
              <w:rPr>
                <w:rFonts w:ascii="Times New Roman" w:eastAsia="Times New Roman" w:hAnsi="Times New Roman" w:cs="Times New Roman"/>
                <w:b/>
                <w:bCs/>
                <w:szCs w:val="24"/>
                <w:lang w:val="sr-Cyrl-CS" w:eastAsia="sr-Latn-RS"/>
              </w:rPr>
            </w:pPr>
          </w:p>
        </w:tc>
        <w:tc>
          <w:tcPr>
            <w:tcW w:w="992" w:type="dxa"/>
            <w:tcBorders>
              <w:top w:val="single" w:sz="4" w:space="0" w:color="auto"/>
              <w:left w:val="single" w:sz="4" w:space="0" w:color="auto"/>
              <w:bottom w:val="single" w:sz="4" w:space="0" w:color="auto"/>
              <w:right w:val="single" w:sz="4" w:space="0" w:color="auto"/>
            </w:tcBorders>
            <w:shd w:val="clear" w:color="FDE9D9" w:fill="FFFFFF"/>
            <w:vAlign w:val="center"/>
            <w:hideMark/>
          </w:tcPr>
          <w:p w:rsidR="00EB7CBB" w:rsidRPr="00EB7CBB" w:rsidRDefault="00EB7CBB" w:rsidP="00EB7CBB">
            <w:pPr>
              <w:spacing w:after="0" w:line="240" w:lineRule="auto"/>
              <w:rPr>
                <w:rFonts w:ascii="Times New Roman" w:eastAsia="Times New Roman" w:hAnsi="Times New Roman" w:cs="Times New Roman"/>
                <w:b/>
                <w:szCs w:val="24"/>
                <w:lang w:val="sr-Cyrl-RS" w:eastAsia="sr-Latn-RS"/>
              </w:rPr>
            </w:pPr>
            <w:r w:rsidRPr="00EB7CBB">
              <w:rPr>
                <w:rFonts w:ascii="Times New Roman" w:eastAsia="Times New Roman" w:hAnsi="Times New Roman" w:cs="Times New Roman"/>
                <w:b/>
                <w:szCs w:val="24"/>
                <w:lang w:val="sr-Cyrl-RS" w:eastAsia="sr-Latn-RS"/>
              </w:rPr>
              <w:t>4</w:t>
            </w:r>
          </w:p>
        </w:tc>
        <w:tc>
          <w:tcPr>
            <w:tcW w:w="1770"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EB7CBB" w:rsidRPr="00EB7CBB" w:rsidRDefault="00EB7CBB" w:rsidP="00EB7CBB">
            <w:pPr>
              <w:spacing w:after="0" w:line="240" w:lineRule="auto"/>
              <w:rPr>
                <w:rFonts w:ascii="Times New Roman" w:eastAsia="Times New Roman" w:hAnsi="Times New Roman" w:cs="Times New Roman"/>
                <w:szCs w:val="24"/>
                <w:lang w:val="sr-Latn-RS" w:eastAsia="sr-Latn-RS"/>
              </w:rPr>
            </w:pPr>
            <w:r w:rsidRPr="00EB7CBB">
              <w:rPr>
                <w:rFonts w:ascii="Times New Roman" w:eastAsia="Times New Roman" w:hAnsi="Times New Roman" w:cs="Times New Roman"/>
                <w:szCs w:val="24"/>
                <w:lang w:val="sr-Latn-RS" w:eastAsia="sr-Latn-RS"/>
              </w:rPr>
              <w:t> </w:t>
            </w:r>
          </w:p>
        </w:tc>
        <w:tc>
          <w:tcPr>
            <w:tcW w:w="4042"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EB7CBB" w:rsidRPr="00EB7CBB" w:rsidRDefault="00EB7CBB" w:rsidP="00EB7CBB">
            <w:pPr>
              <w:spacing w:after="0" w:line="240" w:lineRule="auto"/>
              <w:rPr>
                <w:rFonts w:ascii="Times New Roman" w:eastAsia="Times New Roman" w:hAnsi="Times New Roman" w:cs="Times New Roman"/>
                <w:b/>
                <w:bCs/>
                <w:color w:val="E36C09"/>
                <w:szCs w:val="24"/>
                <w:lang w:val="sr-Latn-RS" w:eastAsia="sr-Latn-RS"/>
              </w:rPr>
            </w:pPr>
            <w:r w:rsidRPr="00EB7CBB">
              <w:rPr>
                <w:rFonts w:ascii="Times New Roman" w:eastAsia="Times New Roman" w:hAnsi="Times New Roman" w:cs="Times New Roman"/>
                <w:b/>
                <w:bCs/>
                <w:color w:val="E36C09"/>
                <w:szCs w:val="24"/>
                <w:lang w:val="sr-Latn-RS" w:eastAsia="sr-Latn-RS"/>
              </w:rPr>
              <w:t> </w:t>
            </w:r>
          </w:p>
        </w:tc>
      </w:tr>
      <w:tr w:rsidR="00EB7CBB" w:rsidRPr="00EB7CBB" w:rsidTr="001858DF">
        <w:trPr>
          <w:trHeight w:val="776"/>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Које корпоративно тело може да обезбеди довољно легално одобрење за трансакцију купац – продавац?(0-3)</w:t>
            </w:r>
          </w:p>
        </w:tc>
        <w:tc>
          <w:tcPr>
            <w:tcW w:w="992" w:type="dxa"/>
            <w:tcBorders>
              <w:top w:val="single" w:sz="4" w:space="0" w:color="auto"/>
              <w:left w:val="single" w:sz="4" w:space="0" w:color="auto"/>
              <w:bottom w:val="single" w:sz="4" w:space="0" w:color="auto"/>
              <w:right w:val="single" w:sz="4" w:space="0" w:color="auto"/>
            </w:tcBorders>
            <w:shd w:val="clear" w:color="FDE9D9" w:fill="FDE9D9"/>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2</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24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Извршни одбор</w:t>
            </w:r>
            <w:r w:rsidRPr="00EB7CBB">
              <w:rPr>
                <w:rFonts w:ascii="Times New Roman" w:eastAsia="Times New Roman" w:hAnsi="Times New Roman" w:cs="Times New Roman"/>
                <w:color w:val="000000"/>
                <w:szCs w:val="24"/>
                <w:lang w:val="sr-Latn-RS" w:eastAsia="sr-Latn-RS"/>
              </w:rPr>
              <w:t>, искључујући заинтересоване странке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 </w:t>
            </w:r>
            <w:r w:rsidRPr="00EB7CBB">
              <w:rPr>
                <w:rFonts w:ascii="Times New Roman" w:eastAsia="Times New Roman" w:hAnsi="Times New Roman" w:cs="Times New Roman"/>
                <w:color w:val="000000"/>
                <w:szCs w:val="24"/>
                <w:lang w:val="sr-Cyrl-RS" w:eastAsia="sr-Latn-RS"/>
              </w:rPr>
              <w:t>Смањен ранг са 3 на 2 у односу на мерење Светске банке у извештају за 2015. години упркос чињеници да није било промена правног и институционалног оквира</w:t>
            </w:r>
          </w:p>
        </w:tc>
      </w:tr>
      <w:tr w:rsidR="00EB7CBB" w:rsidRPr="00EB7CBB" w:rsidTr="001858DF">
        <w:trPr>
          <w:trHeight w:val="885"/>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је директор, који има лични интерес у одређеном послу, у обавези да о томе обавести Управни одбор (0-2)</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24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Приказ сукоба интереса, без</w:t>
            </w:r>
            <w:r w:rsidRPr="00EB7CBB">
              <w:rPr>
                <w:rFonts w:ascii="Times New Roman" w:eastAsia="Times New Roman" w:hAnsi="Times New Roman" w:cs="Times New Roman"/>
                <w:color w:val="000000"/>
                <w:szCs w:val="24"/>
                <w:lang w:val="sr-Latn-RS" w:eastAsia="sr-Latn-RS"/>
              </w:rPr>
              <w:t xml:space="preserve"> материјалних чињеница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 </w:t>
            </w:r>
            <w:r w:rsidRPr="00EB7CBB">
              <w:rPr>
                <w:rFonts w:ascii="Times New Roman" w:eastAsia="Times New Roman" w:hAnsi="Times New Roman" w:cs="Times New Roman"/>
                <w:color w:val="000000"/>
                <w:szCs w:val="24"/>
                <w:lang w:val="sr-Cyrl-RS" w:eastAsia="sr-Latn-RS"/>
              </w:rPr>
              <w:t>Смањен ранг са 2 на 1 у односу на мерење Светске банке у извештају за 2015. години упркос чињеници да није било промена правног и институционалног оквира</w:t>
            </w:r>
          </w:p>
        </w:tc>
      </w:tr>
      <w:tr w:rsidR="00EB7CBB" w:rsidRPr="00EB7CBB" w:rsidTr="001858DF">
        <w:trPr>
          <w:trHeight w:val="765"/>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xml:space="preserve">Да ли се непосредно објављују трансакције јавности и/или акционарима? (0-2) </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Само приказ трансакција</w:t>
            </w:r>
          </w:p>
        </w:tc>
        <w:tc>
          <w:tcPr>
            <w:tcW w:w="4042"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На сајту београдске берзе се објављују подаци о извршеној транскацији, али не и осталим релевантним подацима којим би се ближе описала трансакција</w:t>
            </w:r>
            <w:r w:rsidRPr="00EB7CBB">
              <w:rPr>
                <w:rFonts w:ascii="Times New Roman" w:eastAsia="Times New Roman" w:hAnsi="Times New Roman" w:cs="Times New Roman"/>
                <w:color w:val="000000"/>
                <w:szCs w:val="24"/>
                <w:lang w:val="sr-Cyrl-RS" w:eastAsia="sr-Latn-RS"/>
              </w:rPr>
              <w:t>. Такође, смањен ранг са 1 на 0 у вези  објављивања периодичног извештавања упркос чињеници да није било промена правног и институционалног оквира</w:t>
            </w:r>
          </w:p>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705"/>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су трансакције доступне у објављеним периодичним извештајима? (0-2)</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Без обавезе објављивања</w:t>
            </w:r>
          </w:p>
        </w:tc>
        <w:tc>
          <w:tcPr>
            <w:tcW w:w="4042"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497"/>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екстерно тело мора да прегледа услове трансакције пре него што се она обави? (0-1)</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У случајевима трансакција хартија од вредности велике вредности или у великом обиму, међународна пракса је да се претходно извршењу трансакције, спроведе екстерна ревизија акционарског друштва чије акције су предмет куповине. На тај начин се обезбеђује већа сигурност купца. У Србији не постоји обавезна ревизија у овим случајевима.</w:t>
            </w:r>
          </w:p>
        </w:tc>
      </w:tr>
      <w:tr w:rsidR="00EB7CBB" w:rsidRPr="00EB7CBB" w:rsidTr="001858DF">
        <w:trPr>
          <w:trHeight w:val="765"/>
        </w:trPr>
        <w:tc>
          <w:tcPr>
            <w:tcW w:w="4395" w:type="dxa"/>
            <w:tcBorders>
              <w:top w:val="single" w:sz="4" w:space="0" w:color="auto"/>
              <w:left w:val="single" w:sz="4" w:space="0" w:color="auto"/>
              <w:bottom w:val="single" w:sz="4" w:space="0" w:color="auto"/>
              <w:right w:val="single" w:sz="4" w:space="0" w:color="auto"/>
            </w:tcBorders>
            <w:shd w:val="clear" w:color="FDE9D9" w:fill="FFFFFF"/>
            <w:vAlign w:val="center"/>
            <w:hideMark/>
          </w:tcPr>
          <w:p w:rsidR="00EB7CBB" w:rsidRPr="00EB7CBB" w:rsidRDefault="00EB7CBB" w:rsidP="00EB7CBB">
            <w:pPr>
              <w:spacing w:after="0" w:line="240" w:lineRule="auto"/>
              <w:rPr>
                <w:rFonts w:ascii="Times New Roman" w:eastAsia="Times New Roman" w:hAnsi="Times New Roman" w:cs="Times New Roman"/>
                <w:b/>
                <w:bCs/>
                <w:color w:val="000000"/>
                <w:szCs w:val="24"/>
                <w:lang w:val="sr-Cyrl-CS" w:eastAsia="sr-Latn-RS"/>
              </w:rPr>
            </w:pPr>
            <w:r w:rsidRPr="00EB7CBB">
              <w:rPr>
                <w:rFonts w:ascii="Times New Roman" w:eastAsia="Times New Roman" w:hAnsi="Times New Roman" w:cs="Times New Roman"/>
                <w:b/>
                <w:bCs/>
                <w:color w:val="000000"/>
                <w:szCs w:val="24"/>
                <w:lang w:val="sr-Latn-RS" w:eastAsia="sr-Latn-RS"/>
              </w:rPr>
              <w:t>Индекс обима одговорности директора</w:t>
            </w:r>
          </w:p>
          <w:p w:rsidR="00EB7CBB" w:rsidRPr="00EB7CBB" w:rsidRDefault="00EB7CBB" w:rsidP="00EB7CBB">
            <w:pPr>
              <w:spacing w:after="0" w:line="240" w:lineRule="auto"/>
              <w:rPr>
                <w:rFonts w:ascii="Times New Roman" w:eastAsia="Times New Roman" w:hAnsi="Times New Roman" w:cs="Times New Roman"/>
                <w:b/>
                <w:bCs/>
                <w:color w:val="000000"/>
                <w:szCs w:val="24"/>
                <w:lang w:val="sr-Cyrl-CS" w:eastAsia="sr-Latn-RS"/>
              </w:rPr>
            </w:pPr>
            <w:r w:rsidRPr="00EB7CBB">
              <w:rPr>
                <w:rFonts w:ascii="Times New Roman" w:eastAsia="Times New Roman" w:hAnsi="Times New Roman" w:cs="Times New Roman"/>
                <w:b/>
                <w:bCs/>
                <w:color w:val="000000"/>
                <w:szCs w:val="24"/>
                <w:lang w:val="sr-Latn-RS" w:eastAsia="sr-Latn-RS"/>
              </w:rPr>
              <w:t>(0-10)</w:t>
            </w:r>
          </w:p>
        </w:tc>
        <w:tc>
          <w:tcPr>
            <w:tcW w:w="992" w:type="dxa"/>
            <w:tcBorders>
              <w:top w:val="single" w:sz="4" w:space="0" w:color="auto"/>
              <w:left w:val="single" w:sz="4" w:space="0" w:color="auto"/>
              <w:bottom w:val="single" w:sz="4" w:space="0" w:color="auto"/>
              <w:right w:val="single" w:sz="4" w:space="0" w:color="auto"/>
            </w:tcBorders>
            <w:shd w:val="clear" w:color="FDE9D9" w:fill="FFFFFF"/>
            <w:noWrap/>
            <w:vAlign w:val="center"/>
            <w:hideMark/>
          </w:tcPr>
          <w:p w:rsidR="00EB7CBB" w:rsidRPr="00EB7CBB" w:rsidRDefault="00EB7CBB" w:rsidP="00EB7CBB">
            <w:pPr>
              <w:spacing w:after="0" w:line="240" w:lineRule="auto"/>
              <w:rPr>
                <w:rFonts w:ascii="Times New Roman" w:eastAsia="Times New Roman" w:hAnsi="Times New Roman" w:cs="Times New Roman"/>
                <w:b/>
                <w:color w:val="000000"/>
                <w:szCs w:val="24"/>
                <w:lang w:val="sr-Latn-RS" w:eastAsia="sr-Latn-RS"/>
              </w:rPr>
            </w:pPr>
            <w:r w:rsidRPr="00EB7CBB">
              <w:rPr>
                <w:rFonts w:ascii="Times New Roman" w:eastAsia="Times New Roman" w:hAnsi="Times New Roman" w:cs="Times New Roman"/>
                <w:b/>
                <w:color w:val="000000"/>
                <w:szCs w:val="24"/>
                <w:lang w:val="sr-Latn-RS" w:eastAsia="sr-Latn-RS"/>
              </w:rPr>
              <w:t>6</w:t>
            </w:r>
          </w:p>
        </w:tc>
        <w:tc>
          <w:tcPr>
            <w:tcW w:w="177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c>
          <w:tcPr>
            <w:tcW w:w="404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619"/>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lastRenderedPageBreak/>
              <w:t>Да ли акционари могу директно или посредно да туже за штету проузроковану купац – продавац трансакцијом?  (0-1)</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1143"/>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акционари могу да траже накнаду штете због трансакције настале поводом посла у коме је учествовао директор који има лични интерес у одређеном послу (0-2)</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под условом да је штета причињена као последица немара.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1207"/>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акционари могу да позову на одговорност припаднике надлежног тела за одобравање трансакције, уколико компанији буде причињена штета том трансакцијом? (0-2)</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под условом да је штета причињена као последица немара.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1050"/>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директор који има лични интерес мора да плати одштету проузроковану компанији по успешном захтеву од стране акционара који тужи?(0-1)</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1050"/>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директор који има лични интерес мора да накнади штету од трансакције, по успешном захтеву од стране акционара који тужи? (0-1)</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675"/>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Могу ли се одговорном лицу изрећи и новчана казна и казна затвора? (0-1)</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1320"/>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Може ли суд поништити трансакцију по успешном захтеву од стране акционара који тужи? (0-2)</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Могуће је, под условом да се утврди да је постојао немар.</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402"/>
        </w:trPr>
        <w:tc>
          <w:tcPr>
            <w:tcW w:w="4395" w:type="dxa"/>
            <w:tcBorders>
              <w:top w:val="single" w:sz="4" w:space="0" w:color="auto"/>
              <w:left w:val="single" w:sz="4" w:space="0" w:color="auto"/>
              <w:bottom w:val="single" w:sz="4" w:space="0" w:color="auto"/>
              <w:right w:val="single" w:sz="4" w:space="0" w:color="auto"/>
            </w:tcBorders>
            <w:shd w:val="clear" w:color="FDE9D9" w:fill="FFFFFF"/>
            <w:hideMark/>
          </w:tcPr>
          <w:p w:rsidR="00EB7CBB" w:rsidRPr="00EB7CBB" w:rsidRDefault="00EB7CBB" w:rsidP="00EB7CBB">
            <w:pPr>
              <w:spacing w:after="0" w:line="240" w:lineRule="auto"/>
              <w:rPr>
                <w:rFonts w:ascii="Times New Roman" w:eastAsia="Times New Roman" w:hAnsi="Times New Roman" w:cs="Times New Roman"/>
                <w:b/>
                <w:bCs/>
                <w:color w:val="000000"/>
                <w:szCs w:val="24"/>
                <w:lang w:val="sr-Cyrl-CS" w:eastAsia="sr-Latn-RS"/>
              </w:rPr>
            </w:pPr>
            <w:r w:rsidRPr="00EB7CBB">
              <w:rPr>
                <w:rFonts w:ascii="Times New Roman" w:eastAsia="Times New Roman" w:hAnsi="Times New Roman" w:cs="Times New Roman"/>
                <w:b/>
                <w:bCs/>
                <w:color w:val="000000"/>
                <w:szCs w:val="24"/>
                <w:lang w:val="sr-Latn-RS" w:eastAsia="sr-Latn-RS"/>
              </w:rPr>
              <w:t>Индекс лакоће тужби од стране акционара</w:t>
            </w:r>
            <w:r w:rsidRPr="00EB7CBB">
              <w:rPr>
                <w:rFonts w:ascii="Times New Roman" w:eastAsia="Times New Roman" w:hAnsi="Times New Roman" w:cs="Times New Roman"/>
                <w:b/>
                <w:bCs/>
                <w:color w:val="000000"/>
                <w:szCs w:val="24"/>
                <w:lang w:val="sr-Cyrl-CS" w:eastAsia="sr-Latn-RS"/>
              </w:rPr>
              <w:t xml:space="preserve"> </w:t>
            </w:r>
            <w:r w:rsidRPr="00EB7CBB">
              <w:rPr>
                <w:rFonts w:ascii="Times New Roman" w:eastAsia="Times New Roman" w:hAnsi="Times New Roman" w:cs="Times New Roman"/>
                <w:b/>
                <w:bCs/>
                <w:color w:val="000000"/>
                <w:szCs w:val="24"/>
                <w:lang w:val="sr-Latn-RS" w:eastAsia="sr-Latn-RS"/>
              </w:rPr>
              <w:t>(0-10)</w:t>
            </w:r>
          </w:p>
        </w:tc>
        <w:tc>
          <w:tcPr>
            <w:tcW w:w="992" w:type="dxa"/>
            <w:tcBorders>
              <w:top w:val="single" w:sz="4" w:space="0" w:color="auto"/>
              <w:left w:val="single" w:sz="4" w:space="0" w:color="auto"/>
              <w:bottom w:val="single" w:sz="4" w:space="0" w:color="auto"/>
              <w:right w:val="single" w:sz="4" w:space="0" w:color="auto"/>
            </w:tcBorders>
            <w:shd w:val="clear" w:color="FDE9D9" w:fill="FFFFFF"/>
            <w:noWrap/>
            <w:vAlign w:val="center"/>
            <w:hideMark/>
          </w:tcPr>
          <w:p w:rsidR="00EB7CBB" w:rsidRPr="00EB7CBB" w:rsidRDefault="00EB7CBB" w:rsidP="00EB7CBB">
            <w:pPr>
              <w:spacing w:after="0" w:line="240" w:lineRule="auto"/>
              <w:rPr>
                <w:rFonts w:ascii="Times New Roman" w:eastAsia="Times New Roman" w:hAnsi="Times New Roman" w:cs="Times New Roman"/>
                <w:b/>
                <w:color w:val="000000"/>
                <w:szCs w:val="24"/>
                <w:lang w:val="sr-Cyrl-RS" w:eastAsia="sr-Latn-RS"/>
              </w:rPr>
            </w:pPr>
            <w:r w:rsidRPr="00EB7CBB">
              <w:rPr>
                <w:rFonts w:ascii="Times New Roman" w:eastAsia="Times New Roman" w:hAnsi="Times New Roman" w:cs="Times New Roman"/>
                <w:b/>
                <w:color w:val="000000"/>
                <w:szCs w:val="24"/>
                <w:lang w:val="sr-Cyrl-RS" w:eastAsia="sr-Latn-RS"/>
              </w:rPr>
              <w:t>5</w:t>
            </w:r>
          </w:p>
        </w:tc>
        <w:tc>
          <w:tcPr>
            <w:tcW w:w="1770"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c>
          <w:tcPr>
            <w:tcW w:w="4042"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904"/>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Могу ли акционари који поседују 10% власничког капитала друштва, пре подношења тужбе да прегледају документацију са трансакцијама? (0-1)</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840"/>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Може ли тужилац да добије било каква документа од туженог и сведока током суђења? (0-3)</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Документа на која се тужени позивао</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776"/>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Може ли тужилац да захтева категорије докумената од окривљеног без спецификације докумената који су му потребни? (0-1)</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550"/>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Може ли тужилац директно да испитује туженог и сведоке током суђења? (0-2)</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2</w:t>
            </w:r>
          </w:p>
        </w:tc>
        <w:tc>
          <w:tcPr>
            <w:tcW w:w="1770" w:type="dxa"/>
            <w:tcBorders>
              <w:top w:val="single" w:sz="4" w:space="0" w:color="auto"/>
              <w:left w:val="single" w:sz="4" w:space="0" w:color="auto"/>
              <w:bottom w:val="single" w:sz="4" w:space="0" w:color="auto"/>
              <w:right w:val="single" w:sz="4" w:space="0" w:color="auto"/>
            </w:tcBorders>
            <w:shd w:val="clear" w:color="FDE9D9" w:fill="FDE9D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617"/>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је ниво доказа потребан за парницу мањи него у кривичном поступку? (0-1)</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555"/>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Може ли акционар који тужи да наплати трошкове суђења од компаније? (0-2)</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уколико је успешно</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556"/>
        </w:trPr>
        <w:tc>
          <w:tcPr>
            <w:tcW w:w="4395" w:type="dxa"/>
            <w:tcBorders>
              <w:top w:val="single" w:sz="4" w:space="0" w:color="auto"/>
              <w:left w:val="single" w:sz="4" w:space="0" w:color="auto"/>
              <w:bottom w:val="single" w:sz="4" w:space="0" w:color="auto"/>
              <w:right w:val="single" w:sz="4" w:space="0" w:color="auto"/>
            </w:tcBorders>
            <w:shd w:val="clear" w:color="FDE9D9" w:fill="FFFFFF"/>
          </w:tcPr>
          <w:p w:rsidR="00EB7CBB" w:rsidRPr="00EB7CBB" w:rsidRDefault="00EB7CBB" w:rsidP="00EB7CBB">
            <w:pPr>
              <w:spacing w:after="0" w:line="240" w:lineRule="auto"/>
              <w:rPr>
                <w:rFonts w:ascii="Times New Roman" w:eastAsia="Times New Roman" w:hAnsi="Times New Roman" w:cs="Times New Roman"/>
                <w:b/>
                <w:bCs/>
                <w:color w:val="000000"/>
                <w:szCs w:val="24"/>
                <w:lang w:val="sr-Latn-RS" w:eastAsia="sr-Latn-RS"/>
              </w:rPr>
            </w:pPr>
            <w:r w:rsidRPr="00EB7CBB">
              <w:rPr>
                <w:rFonts w:ascii="Times New Roman" w:eastAsia="Times New Roman" w:hAnsi="Times New Roman" w:cs="Times New Roman"/>
                <w:b/>
                <w:bCs/>
                <w:color w:val="000000"/>
                <w:szCs w:val="24"/>
                <w:lang w:val="sr-Cyrl-RS" w:eastAsia="sr-Latn-RS"/>
              </w:rPr>
              <w:lastRenderedPageBreak/>
              <w:t>Индекс власничког управљања</w:t>
            </w:r>
            <w:r w:rsidRPr="00EB7CBB">
              <w:rPr>
                <w:rFonts w:ascii="Times New Roman" w:eastAsia="Times New Roman" w:hAnsi="Times New Roman" w:cs="Times New Roman"/>
                <w:b/>
                <w:bCs/>
                <w:color w:val="000000"/>
                <w:szCs w:val="24"/>
                <w:lang w:val="sr-Latn-RS" w:eastAsia="sr-Latn-RS"/>
              </w:rPr>
              <w:t xml:space="preserve"> (0-10)</w:t>
            </w:r>
          </w:p>
        </w:tc>
        <w:tc>
          <w:tcPr>
            <w:tcW w:w="992" w:type="dxa"/>
            <w:tcBorders>
              <w:top w:val="single" w:sz="4" w:space="0" w:color="auto"/>
              <w:left w:val="single" w:sz="4" w:space="0" w:color="auto"/>
              <w:bottom w:val="single" w:sz="4" w:space="0" w:color="auto"/>
              <w:right w:val="single" w:sz="4" w:space="0" w:color="auto"/>
            </w:tcBorders>
            <w:shd w:val="clear" w:color="FDE9D9" w:fill="FFFFFF"/>
            <w:noWrap/>
            <w:vAlign w:val="center"/>
          </w:tcPr>
          <w:p w:rsidR="00EB7CBB" w:rsidRPr="00EB7CBB" w:rsidRDefault="00EB7CBB" w:rsidP="00EB7CBB">
            <w:pPr>
              <w:spacing w:after="0" w:line="240" w:lineRule="auto"/>
              <w:rPr>
                <w:rFonts w:ascii="Times New Roman" w:eastAsia="Times New Roman" w:hAnsi="Times New Roman" w:cs="Times New Roman"/>
                <w:b/>
                <w:bCs/>
                <w:color w:val="000000"/>
                <w:szCs w:val="24"/>
                <w:lang w:val="sr-Cyrl-RS" w:eastAsia="sr-Latn-RS"/>
              </w:rPr>
            </w:pPr>
            <w:r w:rsidRPr="00EB7CBB">
              <w:rPr>
                <w:rFonts w:ascii="Times New Roman" w:eastAsia="Times New Roman" w:hAnsi="Times New Roman" w:cs="Times New Roman"/>
                <w:b/>
                <w:bCs/>
                <w:color w:val="000000"/>
                <w:szCs w:val="24"/>
                <w:lang w:val="sr-Cyrl-RS" w:eastAsia="sr-Latn-RS"/>
              </w:rPr>
              <w:t>6</w:t>
            </w:r>
          </w:p>
        </w:tc>
        <w:tc>
          <w:tcPr>
            <w:tcW w:w="1770" w:type="dxa"/>
            <w:tcBorders>
              <w:top w:val="single" w:sz="4" w:space="0" w:color="auto"/>
              <w:left w:val="single" w:sz="4" w:space="0" w:color="auto"/>
              <w:bottom w:val="single" w:sz="4" w:space="0" w:color="auto"/>
              <w:right w:val="single" w:sz="4" w:space="0" w:color="auto"/>
            </w:tcBorders>
            <w:shd w:val="clear" w:color="auto" w:fill="FFFFFF" w:themeFill="background1"/>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c>
          <w:tcPr>
            <w:tcW w:w="4042"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556"/>
        </w:trPr>
        <w:tc>
          <w:tcPr>
            <w:tcW w:w="4395" w:type="dxa"/>
            <w:tcBorders>
              <w:top w:val="single" w:sz="4" w:space="0" w:color="auto"/>
              <w:left w:val="single" w:sz="4" w:space="0" w:color="auto"/>
              <w:bottom w:val="single" w:sz="4" w:space="0" w:color="auto"/>
              <w:right w:val="single" w:sz="4" w:space="0" w:color="auto"/>
            </w:tcBorders>
            <w:shd w:val="clear" w:color="FDE9D9" w:fill="FFFFFF"/>
            <w:hideMark/>
          </w:tcPr>
          <w:p w:rsidR="00EB7CBB" w:rsidRPr="00EB7CBB" w:rsidRDefault="00EB7CBB" w:rsidP="00EB7CBB">
            <w:pPr>
              <w:spacing w:after="0" w:line="240" w:lineRule="auto"/>
              <w:rPr>
                <w:rFonts w:ascii="Times New Roman" w:eastAsia="Times New Roman" w:hAnsi="Times New Roman" w:cs="Times New Roman"/>
                <w:b/>
                <w:bCs/>
                <w:color w:val="000000"/>
                <w:szCs w:val="24"/>
                <w:lang w:val="sr-Cyrl-CS" w:eastAsia="sr-Latn-RS"/>
              </w:rPr>
            </w:pPr>
            <w:r w:rsidRPr="00EB7CBB">
              <w:rPr>
                <w:rFonts w:ascii="Times New Roman" w:eastAsia="Times New Roman" w:hAnsi="Times New Roman" w:cs="Times New Roman"/>
                <w:b/>
                <w:bCs/>
                <w:color w:val="000000"/>
                <w:szCs w:val="24"/>
                <w:lang w:val="sr-Latn-RS" w:eastAsia="sr-Latn-RS"/>
              </w:rPr>
              <w:t>Индекс обима акционарских права</w:t>
            </w:r>
          </w:p>
          <w:p w:rsidR="00EB7CBB" w:rsidRPr="00EB7CBB" w:rsidRDefault="00EB7CBB" w:rsidP="00EB7CBB">
            <w:pPr>
              <w:spacing w:after="0" w:line="240" w:lineRule="auto"/>
              <w:rPr>
                <w:rFonts w:ascii="Times New Roman" w:eastAsia="Times New Roman" w:hAnsi="Times New Roman" w:cs="Times New Roman"/>
                <w:b/>
                <w:bCs/>
                <w:color w:val="000000"/>
                <w:szCs w:val="24"/>
                <w:lang w:val="sr-Cyrl-CS" w:eastAsia="sr-Latn-RS"/>
              </w:rPr>
            </w:pPr>
            <w:r w:rsidRPr="00EB7CBB">
              <w:rPr>
                <w:rFonts w:ascii="Times New Roman" w:eastAsia="Times New Roman" w:hAnsi="Times New Roman" w:cs="Times New Roman"/>
                <w:b/>
                <w:bCs/>
                <w:color w:val="000000"/>
                <w:szCs w:val="24"/>
                <w:lang w:val="sr-Latn-RS" w:eastAsia="sr-Latn-RS"/>
              </w:rPr>
              <w:t>(0-10)</w:t>
            </w:r>
          </w:p>
        </w:tc>
        <w:tc>
          <w:tcPr>
            <w:tcW w:w="992" w:type="dxa"/>
            <w:tcBorders>
              <w:top w:val="single" w:sz="4" w:space="0" w:color="auto"/>
              <w:left w:val="single" w:sz="4" w:space="0" w:color="auto"/>
              <w:bottom w:val="single" w:sz="4" w:space="0" w:color="auto"/>
              <w:right w:val="single" w:sz="4" w:space="0" w:color="auto"/>
            </w:tcBorders>
            <w:shd w:val="clear" w:color="FDE9D9" w:fill="FFFFFF"/>
            <w:noWrap/>
            <w:vAlign w:val="center"/>
            <w:hideMark/>
          </w:tcPr>
          <w:p w:rsidR="00EB7CBB" w:rsidRPr="00EB7CBB" w:rsidRDefault="00EB7CBB" w:rsidP="00EB7CBB">
            <w:pPr>
              <w:spacing w:after="0" w:line="240" w:lineRule="auto"/>
              <w:rPr>
                <w:rFonts w:ascii="Times New Roman" w:eastAsia="Times New Roman" w:hAnsi="Times New Roman" w:cs="Times New Roman"/>
                <w:b/>
                <w:bCs/>
                <w:color w:val="000000"/>
                <w:szCs w:val="24"/>
                <w:lang w:val="sr-Cyrl-RS" w:eastAsia="sr-Latn-RS"/>
              </w:rPr>
            </w:pPr>
            <w:r w:rsidRPr="00EB7CBB">
              <w:rPr>
                <w:rFonts w:ascii="Times New Roman" w:eastAsia="Times New Roman" w:hAnsi="Times New Roman" w:cs="Times New Roman"/>
                <w:b/>
                <w:bCs/>
                <w:color w:val="000000"/>
                <w:szCs w:val="24"/>
                <w:lang w:val="sr-Cyrl-RS" w:eastAsia="sr-Latn-RS"/>
              </w:rPr>
              <w:t>7</w:t>
            </w:r>
          </w:p>
        </w:tc>
        <w:tc>
          <w:tcPr>
            <w:tcW w:w="1770"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c>
          <w:tcPr>
            <w:tcW w:w="4042"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618"/>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Могу ли акционари да измене компанијска акта или статуте простом ве</w:t>
            </w:r>
            <w:r w:rsidRPr="00EB7CBB">
              <w:rPr>
                <w:rFonts w:ascii="Times New Roman" w:eastAsia="Times New Roman" w:hAnsi="Times New Roman" w:cs="Times New Roman"/>
                <w:color w:val="000000"/>
                <w:szCs w:val="24"/>
                <w:lang w:val="sr-Cyrl-RS" w:eastAsia="sr-Latn-RS"/>
              </w:rPr>
              <w:t>ћ</w:t>
            </w:r>
            <w:r w:rsidRPr="00EB7CBB">
              <w:rPr>
                <w:rFonts w:ascii="Times New Roman" w:eastAsia="Times New Roman" w:hAnsi="Times New Roman" w:cs="Times New Roman"/>
                <w:color w:val="000000"/>
                <w:szCs w:val="24"/>
                <w:lang w:val="sr-Latn-RS" w:eastAsia="sr-Latn-RS"/>
              </w:rPr>
              <w:t>ином?</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842"/>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акционари који поседују 10 % компанијског капитала могу да сазову ванредну седницу акционара?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842"/>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компанија мора да добије дозволу акционара сваки пут када издаје нове акције?</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842"/>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xml:space="preserve">Да ли сви акционари добијају директно право </w:t>
            </w:r>
            <w:r w:rsidRPr="00EB7CBB">
              <w:rPr>
                <w:rFonts w:ascii="Times New Roman" w:eastAsia="Times New Roman" w:hAnsi="Times New Roman" w:cs="Times New Roman"/>
                <w:color w:val="000000"/>
                <w:szCs w:val="24"/>
                <w:lang w:val="sr-Cyrl-RS" w:eastAsia="sr-Latn-RS"/>
              </w:rPr>
              <w:t xml:space="preserve">прече куповине </w:t>
            </w:r>
            <w:r w:rsidRPr="00EB7CBB">
              <w:rPr>
                <w:rFonts w:ascii="Times New Roman" w:eastAsia="Times New Roman" w:hAnsi="Times New Roman" w:cs="Times New Roman"/>
                <w:color w:val="000000"/>
                <w:szCs w:val="24"/>
                <w:lang w:val="sr-Latn-RS" w:eastAsia="sr-Latn-RS"/>
              </w:rPr>
              <w:t>на нове акције?</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842"/>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акционари морају да одобре избор и разрешење екстерног ревизора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842"/>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Да ли промена гласачких права класе акција мора бити одобрена само од стране носилаца погођених акција?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842"/>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У случају друштва са ограниченом одговор</w:t>
            </w:r>
            <w:r w:rsidR="009B5D14">
              <w:rPr>
                <w:rFonts w:ascii="Times New Roman" w:eastAsia="Times New Roman" w:hAnsi="Times New Roman" w:cs="Times New Roman"/>
                <w:color w:val="000000"/>
                <w:szCs w:val="24"/>
                <w:lang w:val="sr-Cyrl-RS" w:eastAsia="sr-Latn-RS"/>
              </w:rPr>
              <w:t>ношћу, да ли продаја 51% удела захтева одобрење чланова друштва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842"/>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9B5D14">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У случају друштва са ограниченом одговорношћу, д</w:t>
            </w:r>
            <w:r w:rsidRPr="00EB7CBB">
              <w:rPr>
                <w:rFonts w:ascii="Times New Roman" w:eastAsia="Times New Roman" w:hAnsi="Times New Roman" w:cs="Times New Roman"/>
                <w:color w:val="000000"/>
                <w:szCs w:val="24"/>
                <w:lang w:val="sr-Latn-RS" w:eastAsia="sr-Latn-RS"/>
              </w:rPr>
              <w:t xml:space="preserve">а ли </w:t>
            </w:r>
            <w:r w:rsidR="009B5D14">
              <w:rPr>
                <w:rFonts w:ascii="Times New Roman" w:eastAsia="Times New Roman" w:hAnsi="Times New Roman" w:cs="Times New Roman"/>
                <w:color w:val="000000"/>
                <w:szCs w:val="24"/>
                <w:lang w:val="sr-Cyrl-RS" w:eastAsia="sr-Latn-RS"/>
              </w:rPr>
              <w:t>чланови друштва</w:t>
            </w:r>
            <w:r w:rsidRPr="00EB7CBB">
              <w:rPr>
                <w:rFonts w:ascii="Times New Roman" w:eastAsia="Times New Roman" w:hAnsi="Times New Roman" w:cs="Times New Roman"/>
                <w:color w:val="000000"/>
                <w:szCs w:val="24"/>
                <w:lang w:val="sr-Cyrl-RS" w:eastAsia="sr-Latn-RS"/>
              </w:rPr>
              <w:t xml:space="preserve"> </w:t>
            </w:r>
            <w:r w:rsidRPr="00EB7CBB">
              <w:rPr>
                <w:rFonts w:ascii="Times New Roman" w:eastAsia="Times New Roman" w:hAnsi="Times New Roman" w:cs="Times New Roman"/>
                <w:color w:val="000000"/>
                <w:szCs w:val="24"/>
                <w:lang w:val="sr-Latn-RS" w:eastAsia="sr-Latn-RS"/>
              </w:rPr>
              <w:t xml:space="preserve">који поседују 10 % </w:t>
            </w:r>
            <w:r w:rsidRPr="00EB7CBB">
              <w:rPr>
                <w:rFonts w:ascii="Times New Roman" w:eastAsia="Times New Roman" w:hAnsi="Times New Roman" w:cs="Times New Roman"/>
                <w:color w:val="000000"/>
                <w:szCs w:val="24"/>
                <w:lang w:val="sr-Cyrl-RS" w:eastAsia="sr-Latn-RS"/>
              </w:rPr>
              <w:t>удела друштва</w:t>
            </w:r>
            <w:r w:rsidRPr="00EB7CBB">
              <w:rPr>
                <w:rFonts w:ascii="Times New Roman" w:eastAsia="Times New Roman" w:hAnsi="Times New Roman" w:cs="Times New Roman"/>
                <w:color w:val="000000"/>
                <w:szCs w:val="24"/>
                <w:lang w:val="sr-Latn-RS" w:eastAsia="sr-Latn-RS"/>
              </w:rPr>
              <w:t xml:space="preserve"> могу да сазову ванредну седницу?</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9B5D14">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 xml:space="preserve">Закона о привредним друштвима предвиђа да ванредну седницу скупштине могу сазвати </w:t>
            </w:r>
            <w:r w:rsidR="009B5D14">
              <w:rPr>
                <w:rFonts w:ascii="Times New Roman" w:eastAsia="Times New Roman" w:hAnsi="Times New Roman" w:cs="Times New Roman"/>
                <w:color w:val="000000"/>
                <w:szCs w:val="24"/>
                <w:lang w:val="sr-Cyrl-RS" w:eastAsia="sr-Latn-RS"/>
              </w:rPr>
              <w:t xml:space="preserve">чланови друштва </w:t>
            </w:r>
            <w:r w:rsidRPr="00EB7CBB">
              <w:rPr>
                <w:rFonts w:ascii="Times New Roman" w:eastAsia="Times New Roman" w:hAnsi="Times New Roman" w:cs="Times New Roman"/>
                <w:color w:val="000000"/>
                <w:szCs w:val="24"/>
                <w:lang w:val="sr-Cyrl-RS" w:eastAsia="sr-Latn-RS"/>
              </w:rPr>
              <w:t>који поседују 20% удела</w:t>
            </w:r>
          </w:p>
        </w:tc>
      </w:tr>
      <w:tr w:rsidR="00EB7CBB" w:rsidRPr="00EB7CBB" w:rsidTr="001858DF">
        <w:trPr>
          <w:trHeight w:val="556"/>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У случају друштва са ограниченом одговорношћу, д</w:t>
            </w:r>
            <w:r w:rsidRPr="00EB7CBB">
              <w:rPr>
                <w:rFonts w:ascii="Times New Roman" w:eastAsia="Times New Roman" w:hAnsi="Times New Roman" w:cs="Times New Roman"/>
                <w:color w:val="000000"/>
                <w:szCs w:val="24"/>
                <w:lang w:val="sr-Latn-RS" w:eastAsia="sr-Latn-RS"/>
              </w:rPr>
              <w:t xml:space="preserve">а ли компанија мора да добије дозволу </w:t>
            </w:r>
            <w:r w:rsidR="009B5D14">
              <w:rPr>
                <w:rFonts w:ascii="Times New Roman" w:eastAsia="Times New Roman" w:hAnsi="Times New Roman" w:cs="Times New Roman"/>
                <w:color w:val="000000"/>
                <w:szCs w:val="24"/>
                <w:lang w:val="sr-Cyrl-RS" w:eastAsia="sr-Latn-RS"/>
              </w:rPr>
              <w:t>чланова друштва</w:t>
            </w:r>
            <w:r w:rsidRPr="00EB7CBB">
              <w:rPr>
                <w:rFonts w:ascii="Times New Roman" w:eastAsia="Times New Roman" w:hAnsi="Times New Roman" w:cs="Times New Roman"/>
                <w:color w:val="000000"/>
                <w:szCs w:val="24"/>
                <w:lang w:val="sr-Cyrl-RS" w:eastAsia="sr-Latn-RS"/>
              </w:rPr>
              <w:t xml:space="preserve"> </w:t>
            </w:r>
            <w:r w:rsidR="009B5D14">
              <w:rPr>
                <w:rFonts w:ascii="Times New Roman" w:eastAsia="Times New Roman" w:hAnsi="Times New Roman" w:cs="Times New Roman"/>
                <w:color w:val="000000"/>
                <w:szCs w:val="24"/>
                <w:lang w:val="sr-Latn-RS" w:eastAsia="sr-Latn-RS"/>
              </w:rPr>
              <w:t>сваки пут када издаје нове деонице</w:t>
            </w:r>
            <w:r w:rsidRPr="00EB7CBB">
              <w:rPr>
                <w:rFonts w:ascii="Times New Roman" w:eastAsia="Times New Roman" w:hAnsi="Times New Roman" w:cs="Times New Roman"/>
                <w:color w:val="000000"/>
                <w:szCs w:val="24"/>
                <w:lang w:val="sr-Latn-RS" w:eastAsia="sr-Latn-RS"/>
              </w:rPr>
              <w:t>?</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550"/>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9B5D14">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У случају друштва са ограниченом одговорношћу, д</w:t>
            </w:r>
            <w:r w:rsidR="009B5D14">
              <w:rPr>
                <w:rFonts w:ascii="Times New Roman" w:eastAsia="Times New Roman" w:hAnsi="Times New Roman" w:cs="Times New Roman"/>
                <w:color w:val="000000"/>
                <w:szCs w:val="24"/>
                <w:lang w:val="sr-Latn-RS" w:eastAsia="sr-Latn-RS"/>
              </w:rPr>
              <w:t>а ли сви чланови друштва</w:t>
            </w:r>
            <w:r w:rsidRPr="00EB7CBB">
              <w:rPr>
                <w:rFonts w:ascii="Times New Roman" w:eastAsia="Times New Roman" w:hAnsi="Times New Roman" w:cs="Times New Roman"/>
                <w:color w:val="000000"/>
                <w:szCs w:val="24"/>
                <w:lang w:val="sr-Latn-RS" w:eastAsia="sr-Latn-RS"/>
              </w:rPr>
              <w:t xml:space="preserve"> добијају директно право </w:t>
            </w:r>
            <w:r w:rsidR="00BC1D14">
              <w:rPr>
                <w:rFonts w:ascii="Times New Roman" w:eastAsia="Times New Roman" w:hAnsi="Times New Roman" w:cs="Times New Roman"/>
                <w:color w:val="000000"/>
                <w:szCs w:val="24"/>
                <w:lang w:val="sr-Cyrl-RS" w:eastAsia="sr-Latn-RS"/>
              </w:rPr>
              <w:t>прече куповине нових деоница</w:t>
            </w:r>
            <w:r w:rsidRPr="00EB7CBB">
              <w:rPr>
                <w:rFonts w:ascii="Times New Roman" w:eastAsia="Times New Roman" w:hAnsi="Times New Roman" w:cs="Times New Roman"/>
                <w:color w:val="000000"/>
                <w:szCs w:val="24"/>
                <w:lang w:val="sr-Cyrl-RS" w:eastAsia="sr-Latn-RS"/>
              </w:rPr>
              <w:t>?</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Чл. 161. Закона о привредним друштвима наводи да чланови друштва имају право прече куповине удела који је предмет преноса трећем лицу, осим ако је то право искључено оснивачким актом или законом. У том смислу није јасно зашто је овде одговор „не“</w:t>
            </w:r>
          </w:p>
        </w:tc>
      </w:tr>
      <w:tr w:rsidR="00EB7CBB" w:rsidRPr="00EB7CBB" w:rsidTr="001858DF">
        <w:trPr>
          <w:trHeight w:val="664"/>
        </w:trPr>
        <w:tc>
          <w:tcPr>
            <w:tcW w:w="4395" w:type="dxa"/>
            <w:tcBorders>
              <w:top w:val="single" w:sz="4" w:space="0" w:color="auto"/>
              <w:left w:val="single" w:sz="4" w:space="0" w:color="auto"/>
              <w:bottom w:val="single" w:sz="4" w:space="0" w:color="auto"/>
              <w:right w:val="single" w:sz="4" w:space="0" w:color="auto"/>
            </w:tcBorders>
            <w:shd w:val="clear" w:color="FDE9D9" w:fill="FFFFFF"/>
            <w:hideMark/>
          </w:tcPr>
          <w:p w:rsidR="00EB7CBB" w:rsidRPr="00EB7CBB" w:rsidRDefault="00EB7CBB" w:rsidP="00EB7CBB">
            <w:pPr>
              <w:spacing w:after="0" w:line="240" w:lineRule="auto"/>
              <w:rPr>
                <w:rFonts w:ascii="Times New Roman" w:eastAsia="Times New Roman" w:hAnsi="Times New Roman" w:cs="Times New Roman"/>
                <w:b/>
                <w:bCs/>
                <w:color w:val="000000"/>
                <w:szCs w:val="24"/>
                <w:lang w:val="sr-Cyrl-CS" w:eastAsia="sr-Latn-RS"/>
              </w:rPr>
            </w:pPr>
            <w:r w:rsidRPr="00EB7CBB">
              <w:rPr>
                <w:rFonts w:ascii="Times New Roman" w:eastAsia="Times New Roman" w:hAnsi="Times New Roman" w:cs="Times New Roman"/>
                <w:b/>
                <w:bCs/>
                <w:color w:val="000000"/>
                <w:szCs w:val="24"/>
                <w:lang w:val="sr-Latn-RS" w:eastAsia="sr-Latn-RS"/>
              </w:rPr>
              <w:t>Индекс снаге управљачке структуре</w:t>
            </w:r>
            <w:r w:rsidRPr="00EB7CBB">
              <w:rPr>
                <w:rFonts w:ascii="Times New Roman" w:eastAsia="Times New Roman" w:hAnsi="Times New Roman" w:cs="Times New Roman"/>
                <w:b/>
                <w:bCs/>
                <w:color w:val="000000"/>
                <w:szCs w:val="24"/>
                <w:lang w:val="sr-Cyrl-CS" w:eastAsia="sr-Latn-RS"/>
              </w:rPr>
              <w:t xml:space="preserve"> </w:t>
            </w:r>
            <w:r w:rsidRPr="00EB7CBB">
              <w:rPr>
                <w:rFonts w:ascii="Times New Roman" w:eastAsia="Times New Roman" w:hAnsi="Times New Roman" w:cs="Times New Roman"/>
                <w:b/>
                <w:bCs/>
                <w:color w:val="000000"/>
                <w:szCs w:val="24"/>
                <w:lang w:val="sr-Latn-RS" w:eastAsia="sr-Latn-RS"/>
              </w:rPr>
              <w:t>(0-10)</w:t>
            </w:r>
          </w:p>
        </w:tc>
        <w:tc>
          <w:tcPr>
            <w:tcW w:w="992" w:type="dxa"/>
            <w:tcBorders>
              <w:top w:val="single" w:sz="4" w:space="0" w:color="auto"/>
              <w:left w:val="single" w:sz="4" w:space="0" w:color="auto"/>
              <w:bottom w:val="single" w:sz="4" w:space="0" w:color="auto"/>
              <w:right w:val="single" w:sz="4" w:space="0" w:color="auto"/>
            </w:tcBorders>
            <w:shd w:val="clear" w:color="FDE9D9" w:fill="FFFFFF"/>
            <w:noWrap/>
            <w:vAlign w:val="center"/>
            <w:hideMark/>
          </w:tcPr>
          <w:p w:rsidR="00EB7CBB" w:rsidRPr="00EB7CBB" w:rsidRDefault="00EB7CBB" w:rsidP="00EB7CBB">
            <w:pPr>
              <w:spacing w:after="0" w:line="240" w:lineRule="auto"/>
              <w:rPr>
                <w:rFonts w:ascii="Times New Roman" w:eastAsia="Times New Roman" w:hAnsi="Times New Roman" w:cs="Times New Roman"/>
                <w:b/>
                <w:color w:val="000000"/>
                <w:szCs w:val="24"/>
                <w:lang w:val="sr-Cyrl-RS" w:eastAsia="sr-Latn-RS"/>
              </w:rPr>
            </w:pPr>
            <w:r w:rsidRPr="00EB7CBB">
              <w:rPr>
                <w:rFonts w:ascii="Times New Roman" w:eastAsia="Times New Roman" w:hAnsi="Times New Roman" w:cs="Times New Roman"/>
                <w:b/>
                <w:color w:val="000000"/>
                <w:szCs w:val="24"/>
                <w:lang w:val="sr-Cyrl-RS" w:eastAsia="sr-Latn-RS"/>
              </w:rPr>
              <w:t>7</w:t>
            </w:r>
          </w:p>
        </w:tc>
        <w:tc>
          <w:tcPr>
            <w:tcW w:w="1770"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c>
          <w:tcPr>
            <w:tcW w:w="4042"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555"/>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је директору забрањено да буде и председник Управног одбора?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720"/>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Управни одбор мора да укључи и независне чланове</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за наведене компаније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720"/>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lastRenderedPageBreak/>
              <w:t>Да ли акционари потенцијалног купца могу да смене чланове изврног одбора без основа пре краја истека времена на које су изабрани</w:t>
            </w:r>
            <w:r w:rsidRPr="00EB7CBB">
              <w:rPr>
                <w:rFonts w:ascii="Times New Roman" w:eastAsia="Times New Roman" w:hAnsi="Times New Roman" w:cs="Times New Roman"/>
                <w:color w:val="000000"/>
                <w:szCs w:val="24"/>
                <w:lang w:val="sr-Latn-RS" w:eastAsia="sr-Latn-RS"/>
              </w:rPr>
              <w:t>?</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768"/>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компанија мора да има одвојену ревизорску комисију?</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за наведене компаније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768"/>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Latn-RS" w:eastAsia="sr-Latn-RS"/>
              </w:rPr>
              <w:t>Да ли потенцијални купац мора упути</w:t>
            </w:r>
            <w:r w:rsidRPr="00EB7CBB">
              <w:rPr>
                <w:rFonts w:ascii="Times New Roman" w:eastAsia="Times New Roman" w:hAnsi="Times New Roman" w:cs="Times New Roman"/>
                <w:color w:val="000000"/>
                <w:szCs w:val="24"/>
                <w:lang w:val="sr-Cyrl-RS" w:eastAsia="sr-Latn-RS"/>
              </w:rPr>
              <w:t>ти</w:t>
            </w:r>
            <w:r w:rsidRPr="00EB7CBB">
              <w:rPr>
                <w:rFonts w:ascii="Times New Roman" w:eastAsia="Times New Roman" w:hAnsi="Times New Roman" w:cs="Times New Roman"/>
                <w:color w:val="000000"/>
                <w:szCs w:val="24"/>
                <w:lang w:val="sr-Latn-RS" w:eastAsia="sr-Latn-RS"/>
              </w:rPr>
              <w:t xml:space="preserve"> позив свим акционарима у циљу стицања 50 % удела у компанији</w:t>
            </w:r>
            <w:r w:rsidRPr="00EB7CBB">
              <w:rPr>
                <w:rFonts w:ascii="Times New Roman" w:eastAsia="Times New Roman" w:hAnsi="Times New Roman" w:cs="Times New Roman"/>
                <w:color w:val="000000"/>
                <w:szCs w:val="24"/>
                <w:lang w:val="sr-Cyrl-RS" w:eastAsia="sr-Latn-RS"/>
              </w:rPr>
              <w:t>?</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768"/>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xml:space="preserve">Да ли потенцијални купац мора </w:t>
            </w:r>
            <w:r w:rsidRPr="00EB7CBB">
              <w:rPr>
                <w:rFonts w:ascii="Times New Roman" w:eastAsia="Times New Roman" w:hAnsi="Times New Roman" w:cs="Times New Roman"/>
                <w:color w:val="000000"/>
                <w:szCs w:val="24"/>
                <w:lang w:val="sr-Cyrl-RS" w:eastAsia="sr-Latn-RS"/>
              </w:rPr>
              <w:t>мора да исплати дивиденде у складу са прописаним роком</w:t>
            </w:r>
            <w:r w:rsidRPr="00EB7CBB">
              <w:rPr>
                <w:rFonts w:ascii="Times New Roman" w:eastAsia="Times New Roman" w:hAnsi="Times New Roman" w:cs="Times New Roman"/>
                <w:color w:val="000000"/>
                <w:szCs w:val="24"/>
                <w:lang w:val="sr-Latn-RS" w:eastAsia="sr-Latn-RS"/>
              </w:rPr>
              <w:t>?</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752"/>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xml:space="preserve">Да ли је </w:t>
            </w:r>
            <w:r w:rsidRPr="00EB7CBB">
              <w:rPr>
                <w:rFonts w:ascii="Times New Roman" w:eastAsia="Times New Roman" w:hAnsi="Times New Roman" w:cs="Times New Roman"/>
                <w:color w:val="000000"/>
                <w:szCs w:val="24"/>
                <w:lang w:val="sr-Cyrl-RS" w:eastAsia="sr-Latn-RS"/>
              </w:rPr>
              <w:t>повезаним правним лицима</w:t>
            </w:r>
            <w:r w:rsidRPr="00EB7CBB">
              <w:rPr>
                <w:rFonts w:ascii="Times New Roman" w:eastAsia="Times New Roman" w:hAnsi="Times New Roman" w:cs="Times New Roman"/>
                <w:color w:val="000000"/>
                <w:szCs w:val="24"/>
                <w:lang w:val="sr-Latn-RS" w:eastAsia="sr-Latn-RS"/>
              </w:rPr>
              <w:t xml:space="preserve"> забрањено право стицања акција које издаје њена матична компанија?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425"/>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У случају друштва са ограниченом одговорношћу, да ли деоничари потенцијалног купца могу да смене чланове извршног одбора без основа пре краја истека времена на које су изабрани</w:t>
            </w:r>
            <w:r w:rsidRPr="00EB7CBB">
              <w:rPr>
                <w:rFonts w:ascii="Times New Roman" w:eastAsia="Times New Roman" w:hAnsi="Times New Roman" w:cs="Times New Roman"/>
                <w:color w:val="000000"/>
                <w:szCs w:val="24"/>
                <w:lang w:val="sr-Latn-RS" w:eastAsia="sr-Latn-RS"/>
              </w:rPr>
              <w:t xml:space="preserve">? </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701"/>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 xml:space="preserve">У случају друштва са ограниченом одговорношћу, </w:t>
            </w:r>
            <w:r w:rsidRPr="00EB7CBB">
              <w:rPr>
                <w:rFonts w:ascii="Times New Roman" w:eastAsia="Times New Roman" w:hAnsi="Times New Roman" w:cs="Times New Roman"/>
                <w:color w:val="000000"/>
                <w:szCs w:val="24"/>
                <w:lang w:val="sr-Latn-RS" w:eastAsia="sr-Latn-RS"/>
              </w:rPr>
              <w:t xml:space="preserve"> </w:t>
            </w:r>
            <w:r w:rsidRPr="00EB7CBB">
              <w:rPr>
                <w:rFonts w:ascii="Times New Roman" w:eastAsia="Times New Roman" w:hAnsi="Times New Roman" w:cs="Times New Roman"/>
                <w:color w:val="000000"/>
                <w:szCs w:val="24"/>
                <w:lang w:val="sr-Cyrl-RS" w:eastAsia="sr-Latn-RS"/>
              </w:rPr>
              <w:t>д</w:t>
            </w:r>
            <w:r w:rsidRPr="00EB7CBB">
              <w:rPr>
                <w:rFonts w:ascii="Times New Roman" w:eastAsia="Times New Roman" w:hAnsi="Times New Roman" w:cs="Times New Roman"/>
                <w:color w:val="000000"/>
                <w:szCs w:val="24"/>
                <w:lang w:val="sr-Latn-RS" w:eastAsia="sr-Latn-RS"/>
              </w:rPr>
              <w:t>а ли потенцијални купац мора  упути</w:t>
            </w:r>
            <w:r w:rsidRPr="00EB7CBB">
              <w:rPr>
                <w:rFonts w:ascii="Times New Roman" w:eastAsia="Times New Roman" w:hAnsi="Times New Roman" w:cs="Times New Roman"/>
                <w:color w:val="000000"/>
                <w:szCs w:val="24"/>
                <w:lang w:val="sr-Cyrl-RS" w:eastAsia="sr-Latn-RS"/>
              </w:rPr>
              <w:t>ти</w:t>
            </w:r>
            <w:r w:rsidRPr="00EB7CBB">
              <w:rPr>
                <w:rFonts w:ascii="Times New Roman" w:eastAsia="Times New Roman" w:hAnsi="Times New Roman" w:cs="Times New Roman"/>
                <w:color w:val="000000"/>
                <w:szCs w:val="24"/>
                <w:lang w:val="sr-Latn-RS" w:eastAsia="sr-Latn-RS"/>
              </w:rPr>
              <w:t xml:space="preserve"> позив свим </w:t>
            </w:r>
            <w:r w:rsidRPr="00EB7CBB">
              <w:rPr>
                <w:rFonts w:ascii="Times New Roman" w:eastAsia="Times New Roman" w:hAnsi="Times New Roman" w:cs="Times New Roman"/>
                <w:color w:val="000000"/>
                <w:szCs w:val="24"/>
                <w:lang w:val="sr-Cyrl-RS" w:eastAsia="sr-Latn-RS"/>
              </w:rPr>
              <w:t>деоничарима</w:t>
            </w:r>
            <w:r w:rsidRPr="00EB7CBB">
              <w:rPr>
                <w:rFonts w:ascii="Times New Roman" w:eastAsia="Times New Roman" w:hAnsi="Times New Roman" w:cs="Times New Roman"/>
                <w:color w:val="000000"/>
                <w:szCs w:val="24"/>
                <w:lang w:val="sr-Latn-RS" w:eastAsia="sr-Latn-RS"/>
              </w:rPr>
              <w:t xml:space="preserve"> у циљу стицања 50 % удела у компанији</w:t>
            </w:r>
            <w:r w:rsidRPr="00EB7CBB">
              <w:rPr>
                <w:rFonts w:ascii="Times New Roman" w:eastAsia="Times New Roman" w:hAnsi="Times New Roman" w:cs="Times New Roman"/>
                <w:color w:val="000000"/>
                <w:szCs w:val="24"/>
                <w:lang w:val="sr-Cyrl-RS" w:eastAsia="sr-Latn-RS"/>
              </w:rPr>
              <w:t>?</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584"/>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У случају друштва са ограниченом одговорношћу, д</w:t>
            </w:r>
            <w:r w:rsidRPr="00EB7CBB">
              <w:rPr>
                <w:rFonts w:ascii="Times New Roman" w:eastAsia="Times New Roman" w:hAnsi="Times New Roman" w:cs="Times New Roman"/>
                <w:color w:val="000000"/>
                <w:szCs w:val="24"/>
                <w:lang w:val="sr-Latn-RS" w:eastAsia="sr-Latn-RS"/>
              </w:rPr>
              <w:t xml:space="preserve">а ли потенцијални купац мора </w:t>
            </w:r>
            <w:r w:rsidRPr="00EB7CBB">
              <w:rPr>
                <w:rFonts w:ascii="Times New Roman" w:eastAsia="Times New Roman" w:hAnsi="Times New Roman" w:cs="Times New Roman"/>
                <w:color w:val="000000"/>
                <w:szCs w:val="24"/>
                <w:lang w:val="sr-Cyrl-RS" w:eastAsia="sr-Latn-RS"/>
              </w:rPr>
              <w:t>мора да исплати дивиденде у складу са прописаним роком</w:t>
            </w:r>
            <w:r w:rsidRPr="00EB7CBB">
              <w:rPr>
                <w:rFonts w:ascii="Times New Roman" w:eastAsia="Times New Roman" w:hAnsi="Times New Roman" w:cs="Times New Roman"/>
                <w:color w:val="000000"/>
                <w:szCs w:val="24"/>
                <w:lang w:val="sr-Latn-RS" w:eastAsia="sr-Latn-RS"/>
              </w:rPr>
              <w:t>?</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517"/>
        </w:trPr>
        <w:tc>
          <w:tcPr>
            <w:tcW w:w="4395" w:type="dxa"/>
            <w:tcBorders>
              <w:top w:val="single" w:sz="4" w:space="0" w:color="auto"/>
              <w:left w:val="single" w:sz="4" w:space="0" w:color="auto"/>
              <w:bottom w:val="single" w:sz="4" w:space="0" w:color="auto"/>
              <w:right w:val="single" w:sz="4" w:space="0" w:color="auto"/>
            </w:tcBorders>
            <w:shd w:val="clear" w:color="FDE9D9" w:fill="FFFFFF"/>
            <w:hideMark/>
          </w:tcPr>
          <w:p w:rsidR="00EB7CBB" w:rsidRPr="00EB7CBB" w:rsidRDefault="00EB7CBB" w:rsidP="00EB7CBB">
            <w:pPr>
              <w:spacing w:after="0" w:line="240" w:lineRule="auto"/>
              <w:rPr>
                <w:rFonts w:ascii="Times New Roman" w:eastAsia="Times New Roman" w:hAnsi="Times New Roman" w:cs="Times New Roman"/>
                <w:b/>
                <w:bCs/>
                <w:color w:val="000000"/>
                <w:szCs w:val="24"/>
                <w:lang w:val="sr-Latn-RS" w:eastAsia="sr-Latn-RS"/>
              </w:rPr>
            </w:pPr>
            <w:r w:rsidRPr="00EB7CBB">
              <w:rPr>
                <w:rFonts w:ascii="Times New Roman" w:eastAsia="Times New Roman" w:hAnsi="Times New Roman" w:cs="Times New Roman"/>
                <w:b/>
                <w:bCs/>
                <w:color w:val="000000"/>
                <w:szCs w:val="24"/>
                <w:lang w:val="sr-Latn-RS" w:eastAsia="sr-Latn-RS"/>
              </w:rPr>
              <w:t>Индекс обима корпоративне транспарентности (0-</w:t>
            </w:r>
            <w:r w:rsidRPr="00EB7CBB">
              <w:rPr>
                <w:rFonts w:ascii="Times New Roman" w:eastAsia="Times New Roman" w:hAnsi="Times New Roman" w:cs="Times New Roman"/>
                <w:b/>
                <w:bCs/>
                <w:color w:val="000000"/>
                <w:szCs w:val="24"/>
                <w:lang w:val="sr-Cyrl-RS" w:eastAsia="sr-Latn-RS"/>
              </w:rPr>
              <w:t>10</w:t>
            </w:r>
            <w:r w:rsidRPr="00EB7CBB">
              <w:rPr>
                <w:rFonts w:ascii="Times New Roman" w:eastAsia="Times New Roman" w:hAnsi="Times New Roman" w:cs="Times New Roman"/>
                <w:b/>
                <w:bCs/>
                <w:color w:val="000000"/>
                <w:szCs w:val="24"/>
                <w:lang w:val="sr-Latn-RS" w:eastAsia="sr-Latn-RS"/>
              </w:rPr>
              <w:t>)</w:t>
            </w:r>
          </w:p>
        </w:tc>
        <w:tc>
          <w:tcPr>
            <w:tcW w:w="992" w:type="dxa"/>
            <w:tcBorders>
              <w:top w:val="single" w:sz="4" w:space="0" w:color="auto"/>
              <w:left w:val="single" w:sz="4" w:space="0" w:color="auto"/>
              <w:bottom w:val="single" w:sz="4" w:space="0" w:color="auto"/>
              <w:right w:val="single" w:sz="4" w:space="0" w:color="auto"/>
            </w:tcBorders>
            <w:shd w:val="clear" w:color="FDE9D9" w:fill="FFFFFF"/>
            <w:noWrap/>
            <w:vAlign w:val="center"/>
            <w:hideMark/>
          </w:tcPr>
          <w:p w:rsidR="00EB7CBB" w:rsidRPr="00EB7CBB" w:rsidRDefault="00EB7CBB" w:rsidP="00EB7CBB">
            <w:pPr>
              <w:spacing w:after="0" w:line="240" w:lineRule="auto"/>
              <w:rPr>
                <w:rFonts w:ascii="Times New Roman" w:eastAsia="Times New Roman" w:hAnsi="Times New Roman" w:cs="Times New Roman"/>
                <w:b/>
                <w:color w:val="000000"/>
                <w:szCs w:val="24"/>
                <w:lang w:val="sr-Cyrl-RS" w:eastAsia="sr-Latn-RS"/>
              </w:rPr>
            </w:pPr>
            <w:r w:rsidRPr="00EB7CBB">
              <w:rPr>
                <w:rFonts w:ascii="Times New Roman" w:eastAsia="Times New Roman" w:hAnsi="Times New Roman" w:cs="Times New Roman"/>
                <w:b/>
                <w:color w:val="000000"/>
                <w:szCs w:val="24"/>
                <w:lang w:val="sr-Cyrl-RS" w:eastAsia="sr-Latn-RS"/>
              </w:rPr>
              <w:t>4</w:t>
            </w:r>
          </w:p>
        </w:tc>
        <w:tc>
          <w:tcPr>
            <w:tcW w:w="1770"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c>
          <w:tcPr>
            <w:tcW w:w="4042"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446"/>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xml:space="preserve">Да ли власнички удели који представљају </w:t>
            </w:r>
            <w:r w:rsidRPr="00EB7CBB">
              <w:rPr>
                <w:rFonts w:ascii="Times New Roman" w:eastAsia="Times New Roman" w:hAnsi="Times New Roman" w:cs="Times New Roman"/>
                <w:color w:val="000000"/>
                <w:szCs w:val="24"/>
                <w:lang w:val="sr-Cyrl-RS" w:eastAsia="sr-Latn-RS"/>
              </w:rPr>
              <w:t>5</w:t>
            </w:r>
            <w:r w:rsidRPr="00EB7CBB">
              <w:rPr>
                <w:rFonts w:ascii="Times New Roman" w:eastAsia="Times New Roman" w:hAnsi="Times New Roman" w:cs="Times New Roman"/>
                <w:color w:val="000000"/>
                <w:szCs w:val="24"/>
                <w:lang w:val="sr-Latn-RS" w:eastAsia="sr-Latn-RS"/>
              </w:rPr>
              <w:t>% морају бити објављени?</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Не</w:t>
            </w:r>
          </w:p>
        </w:tc>
        <w:tc>
          <w:tcPr>
            <w:tcW w:w="4042"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У Србији је транспарентна власничка структура акционарског друштва, али се промене власничке структуре нередовно обелодањују на интернет страници акционарског друштва или на другачији начин.</w:t>
            </w:r>
          </w:p>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Подаци о руководиоцима и члановима управљачких органа су нетранспарентни у смислу да се подаци о висини зарада и других накнада не објављују. Такође, не постоји евиденцијама о осталим приходима чланова управљачких органа, као и о њиховој имовини.</w:t>
            </w:r>
          </w:p>
        </w:tc>
      </w:tr>
      <w:tr w:rsidR="00EB7CBB" w:rsidRPr="00EB7CBB" w:rsidTr="001858DF">
        <w:trPr>
          <w:trHeight w:val="669"/>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информације о другим функцијама у чланствима Управних одбора и основне информације о основном запослењу морају да буду доступне?</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Не</w:t>
            </w:r>
          </w:p>
        </w:tc>
        <w:tc>
          <w:tcPr>
            <w:tcW w:w="4042"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355"/>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мора бити објављена накнада појединачних менаџера?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Не</w:t>
            </w:r>
          </w:p>
        </w:tc>
        <w:tc>
          <w:tcPr>
            <w:tcW w:w="4042"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1156"/>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 ли се позив за учешће на скупштини акционара мора послати са детаљним позивом 30 дана пре одржавања састанка?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765"/>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lastRenderedPageBreak/>
              <w:t>Да ли акционари потенцијалног купца који представљају 5% власништва могу да предложе тачку дневног реда скупштине акционара?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4F81BD"/>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780"/>
        </w:trPr>
        <w:tc>
          <w:tcPr>
            <w:tcW w:w="4395"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Да ли годишњи финансијски извештаји морају да буду ревидирани од стране екстерног ревизора?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hideMark/>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hideMark/>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 </w:t>
            </w:r>
          </w:p>
        </w:tc>
      </w:tr>
      <w:tr w:rsidR="00EB7CBB" w:rsidRPr="00EB7CBB" w:rsidTr="001858DF">
        <w:trPr>
          <w:trHeight w:val="780"/>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Latn-RS" w:eastAsia="sr-Latn-RS"/>
              </w:rPr>
              <w:t>Морају ли ревизорски извештаји да буду објављени и доступни јавности?</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1</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Да</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r w:rsidR="00EB7CBB" w:rsidRPr="00EB7CBB" w:rsidTr="001858DF">
        <w:trPr>
          <w:trHeight w:val="780"/>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У случају друштва са ограниченом одговорношћу, да ли се позив за учешће на скупштини мора послати са детаљним позивом 30 дана пре одржавања скупштине?</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8 дана претходно одржавању скупштине у складу са Законом о привредним друштвима</w:t>
            </w:r>
          </w:p>
        </w:tc>
      </w:tr>
      <w:tr w:rsidR="00EB7CBB" w:rsidRPr="00EB7CBB" w:rsidTr="001858DF">
        <w:trPr>
          <w:trHeight w:val="780"/>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У случају друштва са ограниченом одговорношћу, да ли деоничари који представљају 5% власништва могу да предложе тачку дневног реда скупштине?</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Са 10% власништва у складу са Законом о привредним друштвима</w:t>
            </w:r>
          </w:p>
        </w:tc>
      </w:tr>
      <w:tr w:rsidR="00EB7CBB" w:rsidRPr="00EB7CBB" w:rsidTr="001858DF">
        <w:trPr>
          <w:trHeight w:val="780"/>
        </w:trPr>
        <w:tc>
          <w:tcPr>
            <w:tcW w:w="4395"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r w:rsidRPr="00EB7CBB">
              <w:rPr>
                <w:rFonts w:ascii="Times New Roman" w:eastAsia="Times New Roman" w:hAnsi="Times New Roman" w:cs="Times New Roman"/>
                <w:color w:val="000000"/>
                <w:szCs w:val="24"/>
                <w:lang w:val="sr-Cyrl-RS" w:eastAsia="sr-Latn-RS"/>
              </w:rPr>
              <w:t>У случају друштва са ограниченом одговорношћу, д</w:t>
            </w:r>
            <w:r w:rsidRPr="00EB7CBB">
              <w:rPr>
                <w:rFonts w:ascii="Times New Roman" w:eastAsia="Times New Roman" w:hAnsi="Times New Roman" w:cs="Times New Roman"/>
                <w:color w:val="000000"/>
                <w:szCs w:val="24"/>
                <w:lang w:val="sr-Latn-RS" w:eastAsia="sr-Latn-RS"/>
              </w:rPr>
              <w:t>а ли годишњи финансијски извештаји морају да буду ревидирани од стране екстерног ревизора?</w:t>
            </w:r>
          </w:p>
        </w:tc>
        <w:tc>
          <w:tcPr>
            <w:tcW w:w="992" w:type="dxa"/>
            <w:tcBorders>
              <w:top w:val="single" w:sz="4" w:space="0" w:color="auto"/>
              <w:left w:val="single" w:sz="4" w:space="0" w:color="auto"/>
              <w:bottom w:val="single" w:sz="4" w:space="0" w:color="auto"/>
              <w:right w:val="single" w:sz="4" w:space="0" w:color="auto"/>
            </w:tcBorders>
            <w:shd w:val="clear" w:color="FDE9D9" w:fill="FDE9D9"/>
            <w:noWrap/>
            <w:vAlign w:val="center"/>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0</w:t>
            </w:r>
          </w:p>
        </w:tc>
        <w:tc>
          <w:tcPr>
            <w:tcW w:w="1770" w:type="dxa"/>
            <w:tcBorders>
              <w:top w:val="single" w:sz="4" w:space="0" w:color="auto"/>
              <w:left w:val="single" w:sz="4" w:space="0" w:color="auto"/>
              <w:bottom w:val="single" w:sz="4" w:space="0" w:color="auto"/>
              <w:right w:val="single" w:sz="4" w:space="0" w:color="auto"/>
            </w:tcBorders>
            <w:shd w:val="clear" w:color="FDE9D9" w:fill="FDE9D9"/>
          </w:tcPr>
          <w:p w:rsidR="00EB7CBB" w:rsidRPr="00EB7CBB" w:rsidRDefault="00EB7CBB" w:rsidP="00EB7CBB">
            <w:pPr>
              <w:spacing w:after="0" w:line="240" w:lineRule="auto"/>
              <w:rPr>
                <w:rFonts w:ascii="Times New Roman" w:eastAsia="Times New Roman" w:hAnsi="Times New Roman" w:cs="Times New Roman"/>
                <w:color w:val="000000"/>
                <w:szCs w:val="24"/>
                <w:lang w:val="sr-Cyrl-RS" w:eastAsia="sr-Latn-RS"/>
              </w:rPr>
            </w:pPr>
            <w:r w:rsidRPr="00EB7CBB">
              <w:rPr>
                <w:rFonts w:ascii="Times New Roman" w:eastAsia="Times New Roman" w:hAnsi="Times New Roman" w:cs="Times New Roman"/>
                <w:color w:val="000000"/>
                <w:szCs w:val="24"/>
                <w:lang w:val="sr-Cyrl-RS" w:eastAsia="sr-Latn-RS"/>
              </w:rPr>
              <w:t>Не</w:t>
            </w:r>
          </w:p>
        </w:tc>
        <w:tc>
          <w:tcPr>
            <w:tcW w:w="4042"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tcPr>
          <w:p w:rsidR="00EB7CBB" w:rsidRPr="00EB7CBB" w:rsidRDefault="00EB7CBB" w:rsidP="00EB7CBB">
            <w:pPr>
              <w:spacing w:after="0" w:line="240" w:lineRule="auto"/>
              <w:rPr>
                <w:rFonts w:ascii="Times New Roman" w:eastAsia="Times New Roman" w:hAnsi="Times New Roman" w:cs="Times New Roman"/>
                <w:color w:val="000000"/>
                <w:szCs w:val="24"/>
                <w:lang w:val="sr-Latn-RS" w:eastAsia="sr-Latn-RS"/>
              </w:rPr>
            </w:pPr>
          </w:p>
        </w:tc>
      </w:tr>
    </w:tbl>
    <w:p w:rsidR="00E55979" w:rsidRPr="004740C2" w:rsidRDefault="00E55979" w:rsidP="00F210A0">
      <w:pPr>
        <w:spacing w:after="0" w:line="360" w:lineRule="auto"/>
        <w:jc w:val="both"/>
        <w:rPr>
          <w:rFonts w:ascii="Times New Roman" w:hAnsi="Times New Roman" w:cs="Times New Roman"/>
          <w:sz w:val="24"/>
          <w:szCs w:val="24"/>
          <w:lang w:val="sr-Cyrl-RS"/>
        </w:rPr>
        <w:sectPr w:rsidR="00E55979" w:rsidRPr="004740C2" w:rsidSect="008B1773">
          <w:pgSz w:w="12240" w:h="15840"/>
          <w:pgMar w:top="1417" w:right="1417" w:bottom="1417" w:left="1417" w:header="708" w:footer="708" w:gutter="0"/>
          <w:pgNumType w:start="1"/>
          <w:cols w:space="708"/>
          <w:docGrid w:linePitch="360"/>
        </w:sectPr>
      </w:pPr>
    </w:p>
    <w:p w:rsidR="00E55979" w:rsidRPr="004740C2" w:rsidRDefault="00E55979" w:rsidP="00F210A0">
      <w:pPr>
        <w:spacing w:after="0" w:line="360" w:lineRule="auto"/>
        <w:jc w:val="both"/>
        <w:rPr>
          <w:rFonts w:ascii="Times New Roman" w:hAnsi="Times New Roman" w:cs="Times New Roman"/>
          <w:sz w:val="24"/>
          <w:szCs w:val="24"/>
          <w:lang w:val="sr-Cyrl-RS"/>
        </w:rPr>
      </w:pPr>
    </w:p>
    <w:p w:rsidR="003D785A" w:rsidRPr="004740C2" w:rsidRDefault="00E55979" w:rsidP="00F210A0">
      <w:pPr>
        <w:spacing w:after="0" w:line="360" w:lineRule="auto"/>
        <w:jc w:val="both"/>
        <w:rPr>
          <w:rFonts w:ascii="Times New Roman" w:hAnsi="Times New Roman" w:cs="Times New Roman"/>
          <w:b/>
          <w:i/>
          <w:sz w:val="24"/>
          <w:szCs w:val="24"/>
          <w:lang w:val="sr-Cyrl-CS"/>
        </w:rPr>
      </w:pPr>
      <w:r w:rsidRPr="004740C2">
        <w:rPr>
          <w:rFonts w:ascii="Times New Roman" w:hAnsi="Times New Roman" w:cs="Times New Roman"/>
          <w:b/>
          <w:i/>
          <w:sz w:val="24"/>
          <w:szCs w:val="24"/>
          <w:lang w:val="sr-Cyrl-RS"/>
        </w:rPr>
        <w:t>Табела 1</w:t>
      </w:r>
      <w:r w:rsidR="00A42D2B" w:rsidRPr="004740C2">
        <w:rPr>
          <w:rFonts w:ascii="Times New Roman" w:hAnsi="Times New Roman" w:cs="Times New Roman"/>
          <w:b/>
          <w:i/>
          <w:sz w:val="24"/>
          <w:szCs w:val="24"/>
          <w:lang w:val="sr-Cyrl-RS"/>
        </w:rPr>
        <w:t>3</w:t>
      </w:r>
      <w:r w:rsidRPr="004740C2">
        <w:rPr>
          <w:rFonts w:ascii="Times New Roman" w:hAnsi="Times New Roman" w:cs="Times New Roman"/>
          <w:b/>
          <w:i/>
          <w:sz w:val="24"/>
          <w:szCs w:val="24"/>
          <w:lang w:val="sr-Cyrl-RS"/>
        </w:rPr>
        <w:t xml:space="preserve">.  Акциони план </w:t>
      </w:r>
      <w:r w:rsidRPr="004740C2">
        <w:rPr>
          <w:rFonts w:ascii="Times New Roman" w:hAnsi="Times New Roman" w:cs="Times New Roman"/>
          <w:b/>
          <w:i/>
          <w:sz w:val="24"/>
          <w:szCs w:val="24"/>
          <w:lang w:val="sr-Latn-RS"/>
        </w:rPr>
        <w:t xml:space="preserve">у области </w:t>
      </w:r>
      <w:r w:rsidRPr="004740C2">
        <w:rPr>
          <w:rFonts w:ascii="Times New Roman" w:hAnsi="Times New Roman" w:cs="Times New Roman"/>
          <w:b/>
          <w:i/>
          <w:sz w:val="24"/>
          <w:szCs w:val="24"/>
          <w:lang w:val="sr-Cyrl-CS"/>
        </w:rPr>
        <w:t>Заштита мањинских акционара</w:t>
      </w:r>
    </w:p>
    <w:p w:rsidR="00E55979" w:rsidRPr="004740C2" w:rsidRDefault="00E55979" w:rsidP="00F210A0">
      <w:pPr>
        <w:spacing w:after="0" w:line="360" w:lineRule="auto"/>
        <w:jc w:val="both"/>
        <w:rPr>
          <w:rFonts w:ascii="Times New Roman" w:hAnsi="Times New Roman" w:cs="Times New Roman"/>
          <w:b/>
          <w:i/>
          <w:sz w:val="24"/>
          <w:szCs w:val="24"/>
          <w:lang w:val="sr-Cyrl-CS"/>
        </w:rPr>
      </w:pPr>
    </w:p>
    <w:tbl>
      <w:tblPr>
        <w:tblStyle w:val="TableGrid51"/>
        <w:tblW w:w="15309" w:type="dxa"/>
        <w:tblInd w:w="-1026" w:type="dxa"/>
        <w:tblLayout w:type="fixed"/>
        <w:tblLook w:val="04A0" w:firstRow="1" w:lastRow="0" w:firstColumn="1" w:lastColumn="0" w:noHBand="0" w:noVBand="1"/>
      </w:tblPr>
      <w:tblGrid>
        <w:gridCol w:w="2268"/>
        <w:gridCol w:w="95"/>
        <w:gridCol w:w="2457"/>
        <w:gridCol w:w="567"/>
        <w:gridCol w:w="176"/>
        <w:gridCol w:w="1525"/>
        <w:gridCol w:w="169"/>
        <w:gridCol w:w="458"/>
        <w:gridCol w:w="1499"/>
        <w:gridCol w:w="161"/>
        <w:gridCol w:w="937"/>
        <w:gridCol w:w="1028"/>
        <w:gridCol w:w="262"/>
        <w:gridCol w:w="2148"/>
        <w:gridCol w:w="1559"/>
      </w:tblGrid>
      <w:tr w:rsidR="00DE3545" w:rsidRPr="00DE3545" w:rsidTr="001858DF">
        <w:trPr>
          <w:trHeight w:val="135"/>
        </w:trPr>
        <w:tc>
          <w:tcPr>
            <w:tcW w:w="4820" w:type="dxa"/>
            <w:gridSpan w:val="3"/>
            <w:shd w:val="clear" w:color="auto" w:fill="D9D9D9" w:themeFill="background1" w:themeFillShade="D9"/>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Посебан циљ 6: </w:t>
            </w:r>
          </w:p>
        </w:tc>
        <w:tc>
          <w:tcPr>
            <w:tcW w:w="10489" w:type="dxa"/>
            <w:gridSpan w:val="12"/>
            <w:shd w:val="clear" w:color="auto" w:fill="D9D9D9" w:themeFill="background1" w:themeFillShade="D9"/>
          </w:tcPr>
          <w:p w:rsidR="00DE3545" w:rsidRPr="00DE3545" w:rsidRDefault="00DE3545" w:rsidP="00DE3545">
            <w:pPr>
              <w:rPr>
                <w:rFonts w:ascii="Times New Roman" w:hAnsi="Times New Roman" w:cs="Times New Roman"/>
                <w:lang w:val="sr-Latn-RS"/>
              </w:rPr>
            </w:pPr>
            <w:r w:rsidRPr="00DE3545">
              <w:rPr>
                <w:rFonts w:ascii="Times New Roman" w:eastAsia="Times New Roman" w:hAnsi="Times New Roman" w:cs="Times New Roman"/>
                <w:lang w:val="sr-Latn-RS"/>
              </w:rPr>
              <w:t>Унапређење нивоа права малих акционара</w:t>
            </w:r>
          </w:p>
        </w:tc>
      </w:tr>
      <w:tr w:rsidR="00DE3545" w:rsidRPr="00DE3545" w:rsidTr="001858DF">
        <w:trPr>
          <w:trHeight w:val="135"/>
        </w:trPr>
        <w:tc>
          <w:tcPr>
            <w:tcW w:w="4820" w:type="dxa"/>
            <w:gridSpan w:val="3"/>
            <w:vMerge w:val="restart"/>
          </w:tcPr>
          <w:p w:rsidR="00DE3545" w:rsidRPr="00DE3545" w:rsidRDefault="00DE3545" w:rsidP="00DE3545">
            <w:pPr>
              <w:rPr>
                <w:rFonts w:ascii="Times New Roman" w:hAnsi="Times New Roman" w:cs="Times New Roman"/>
                <w:lang w:val="sr-Latn-BA"/>
              </w:rPr>
            </w:pPr>
            <w:r w:rsidRPr="00DE3545">
              <w:rPr>
                <w:rFonts w:ascii="Times New Roman" w:hAnsi="Times New Roman" w:cs="Times New Roman"/>
                <w:lang w:val="sr-Latn-RS"/>
              </w:rPr>
              <w:t>Показатељ на нивоу пос</w:t>
            </w:r>
            <w:r w:rsidR="00306E71">
              <w:rPr>
                <w:rFonts w:ascii="Times New Roman" w:hAnsi="Times New Roman" w:cs="Times New Roman"/>
                <w:lang w:val="sr-Latn-RS"/>
              </w:rPr>
              <w:t>ебног циља: Заштита права мањин</w:t>
            </w:r>
            <w:r w:rsidRPr="00DE3545">
              <w:rPr>
                <w:rFonts w:ascii="Times New Roman" w:hAnsi="Times New Roman" w:cs="Times New Roman"/>
                <w:lang w:val="sr-Latn-RS"/>
              </w:rPr>
              <w:t>с</w:t>
            </w:r>
            <w:r w:rsidR="00306E71">
              <w:rPr>
                <w:rFonts w:ascii="Times New Roman" w:hAnsi="Times New Roman" w:cs="Times New Roman"/>
                <w:lang w:val="sr-Cyrl-RS"/>
              </w:rPr>
              <w:t>к</w:t>
            </w:r>
            <w:r w:rsidRPr="00DE3545">
              <w:rPr>
                <w:rFonts w:ascii="Times New Roman" w:hAnsi="Times New Roman" w:cs="Times New Roman"/>
                <w:lang w:val="sr-Latn-RS"/>
              </w:rPr>
              <w:t>их акционара (</w:t>
            </w:r>
            <w:r w:rsidRPr="00DE3545">
              <w:rPr>
                <w:rFonts w:ascii="Times New Roman" w:hAnsi="Times New Roman" w:cs="Times New Roman"/>
                <w:lang w:val="sr-Latn-BA"/>
              </w:rPr>
              <w:t>Protecting minority investors rank)</w:t>
            </w:r>
          </w:p>
        </w:tc>
        <w:tc>
          <w:tcPr>
            <w:tcW w:w="5492" w:type="dxa"/>
            <w:gridSpan w:val="8"/>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Базна година: 2015</w:t>
            </w:r>
          </w:p>
        </w:tc>
        <w:tc>
          <w:tcPr>
            <w:tcW w:w="4997" w:type="dxa"/>
            <w:gridSpan w:val="4"/>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Година реализације посебног циља: 2016</w:t>
            </w:r>
          </w:p>
        </w:tc>
      </w:tr>
      <w:tr w:rsidR="00DE3545" w:rsidRPr="00DE3545" w:rsidTr="001858DF">
        <w:trPr>
          <w:trHeight w:val="135"/>
        </w:trPr>
        <w:tc>
          <w:tcPr>
            <w:tcW w:w="4820" w:type="dxa"/>
            <w:gridSpan w:val="3"/>
            <w:vMerge/>
          </w:tcPr>
          <w:p w:rsidR="00DE3545" w:rsidRPr="00DE3545" w:rsidRDefault="00DE3545" w:rsidP="00DE3545">
            <w:pPr>
              <w:rPr>
                <w:rFonts w:ascii="Times New Roman" w:hAnsi="Times New Roman" w:cs="Times New Roman"/>
                <w:lang w:val="sr-Latn-RS"/>
              </w:rPr>
            </w:pPr>
          </w:p>
        </w:tc>
        <w:tc>
          <w:tcPr>
            <w:tcW w:w="5492" w:type="dxa"/>
            <w:gridSpan w:val="8"/>
          </w:tcPr>
          <w:p w:rsidR="00DE3545" w:rsidRPr="00DE3545" w:rsidRDefault="00DE3545" w:rsidP="00DE3545">
            <w:pPr>
              <w:rPr>
                <w:rFonts w:ascii="Times New Roman" w:hAnsi="Times New Roman" w:cs="Times New Roman"/>
                <w:lang w:val="sr-Cyrl-RS"/>
              </w:rPr>
            </w:pPr>
            <w:r w:rsidRPr="00DE3545">
              <w:rPr>
                <w:rFonts w:ascii="Times New Roman" w:hAnsi="Times New Roman" w:cs="Times New Roman"/>
                <w:lang w:val="sr-Latn-RS"/>
              </w:rPr>
              <w:t>Вредност:</w:t>
            </w:r>
            <w:r w:rsidRPr="00DE3545">
              <w:rPr>
                <w:rFonts w:ascii="Times New Roman" w:hAnsi="Times New Roman" w:cs="Times New Roman"/>
                <w:lang w:val="sr-Latn-BA"/>
              </w:rPr>
              <w:t xml:space="preserve"> </w:t>
            </w:r>
            <w:r w:rsidRPr="00DE3545">
              <w:rPr>
                <w:rFonts w:ascii="Times New Roman" w:hAnsi="Times New Roman" w:cs="Times New Roman"/>
                <w:lang w:val="sr-Cyrl-RS"/>
              </w:rPr>
              <w:t>81</w:t>
            </w:r>
          </w:p>
        </w:tc>
        <w:tc>
          <w:tcPr>
            <w:tcW w:w="4997" w:type="dxa"/>
            <w:gridSpan w:val="4"/>
          </w:tcPr>
          <w:p w:rsidR="00DE3545" w:rsidRPr="00DE3545" w:rsidRDefault="00DE3545" w:rsidP="00DE3545">
            <w:pPr>
              <w:rPr>
                <w:rFonts w:ascii="Times New Roman" w:hAnsi="Times New Roman" w:cs="Times New Roman"/>
                <w:lang w:val="sr-Cyrl-RS"/>
              </w:rPr>
            </w:pPr>
            <w:r w:rsidRPr="00DE3545">
              <w:rPr>
                <w:rFonts w:ascii="Times New Roman" w:hAnsi="Times New Roman" w:cs="Times New Roman"/>
                <w:lang w:val="sr-Latn-RS"/>
              </w:rPr>
              <w:t>Вредност:</w:t>
            </w:r>
            <w:r w:rsidRPr="00DE3545">
              <w:rPr>
                <w:rFonts w:ascii="Times New Roman" w:hAnsi="Times New Roman" w:cs="Times New Roman"/>
                <w:lang w:val="sr-Latn-BA"/>
              </w:rPr>
              <w:t xml:space="preserve"> </w:t>
            </w:r>
            <w:r w:rsidRPr="00DE3545">
              <w:rPr>
                <w:rFonts w:ascii="Times New Roman" w:hAnsi="Times New Roman" w:cs="Times New Roman"/>
                <w:lang w:val="sr-Cyrl-RS"/>
              </w:rPr>
              <w:t>32</w:t>
            </w:r>
          </w:p>
        </w:tc>
      </w:tr>
      <w:tr w:rsidR="00DE3545" w:rsidRPr="00DE3545" w:rsidTr="001858DF">
        <w:trPr>
          <w:trHeight w:val="135"/>
        </w:trPr>
        <w:tc>
          <w:tcPr>
            <w:tcW w:w="4820"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Извор провере:</w:t>
            </w:r>
          </w:p>
        </w:tc>
        <w:tc>
          <w:tcPr>
            <w:tcW w:w="10489" w:type="dxa"/>
            <w:gridSpan w:val="12"/>
          </w:tcPr>
          <w:p w:rsidR="00DE3545" w:rsidRPr="007C7056" w:rsidRDefault="00DE3545" w:rsidP="00DE3545">
            <w:pPr>
              <w:rPr>
                <w:rFonts w:ascii="Times New Roman" w:hAnsi="Times New Roman" w:cs="Times New Roman"/>
                <w:lang w:val="sr-Latn-RS"/>
              </w:rPr>
            </w:pPr>
            <w:r w:rsidRPr="00DE3545">
              <w:rPr>
                <w:rFonts w:ascii="Times New Roman" w:hAnsi="Times New Roman" w:cs="Times New Roman"/>
                <w:lang w:val="sr-Latn-RS"/>
              </w:rPr>
              <w:t>Извештај Светеске банке о условима пословања</w:t>
            </w:r>
            <w:r w:rsidRPr="007C7056">
              <w:rPr>
                <w:rFonts w:ascii="Times New Roman" w:hAnsi="Times New Roman" w:cs="Times New Roman"/>
                <w:lang w:val="sr-Latn-RS"/>
              </w:rPr>
              <w:t xml:space="preserve"> </w:t>
            </w:r>
            <w:r w:rsidRPr="007C7056">
              <w:rPr>
                <w:rFonts w:ascii="Times New Roman" w:hAnsi="Times New Roman" w:cs="Times New Roman"/>
                <w:i/>
                <w:lang w:val="sr-Latn-RS"/>
              </w:rPr>
              <w:t>Doing Business 2017</w:t>
            </w:r>
          </w:p>
        </w:tc>
      </w:tr>
      <w:tr w:rsidR="00DE3545" w:rsidRPr="00DE3545" w:rsidTr="001858DF">
        <w:tc>
          <w:tcPr>
            <w:tcW w:w="15309" w:type="dxa"/>
            <w:gridSpan w:val="15"/>
            <w:shd w:val="clear" w:color="auto" w:fill="FBD4B4" w:themeFill="accent6" w:themeFillTint="66"/>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Мера 6.1.: Унапређење транспарентности у промету власничких хартија од вредности</w:t>
            </w:r>
          </w:p>
        </w:tc>
      </w:tr>
      <w:tr w:rsidR="00DE3545" w:rsidRPr="00DE3545" w:rsidTr="001858DF">
        <w:tc>
          <w:tcPr>
            <w:tcW w:w="15309" w:type="dxa"/>
            <w:gridSpan w:val="15"/>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Показатељ излазних резултата: Ниво обелодањивања података (Extent of disclosure index (0-10))</w:t>
            </w:r>
          </w:p>
        </w:tc>
      </w:tr>
      <w:tr w:rsidR="00DE3545" w:rsidRPr="00DE3545" w:rsidTr="001858DF">
        <w:tc>
          <w:tcPr>
            <w:tcW w:w="7715" w:type="dxa"/>
            <w:gridSpan w:val="8"/>
          </w:tcPr>
          <w:p w:rsidR="00DE3545" w:rsidRPr="00DE3545" w:rsidRDefault="00DE3545" w:rsidP="00DE3545">
            <w:pPr>
              <w:rPr>
                <w:rFonts w:ascii="Times New Roman" w:hAnsi="Times New Roman" w:cs="Times New Roman"/>
                <w:lang w:val="sr-Cyrl-RS"/>
              </w:rPr>
            </w:pPr>
            <w:r w:rsidRPr="00DE3545">
              <w:rPr>
                <w:rFonts w:ascii="Times New Roman" w:hAnsi="Times New Roman" w:cs="Times New Roman"/>
                <w:lang w:val="sr-Latn-RS"/>
              </w:rPr>
              <w:t xml:space="preserve">Базна (почетна) вредност: </w:t>
            </w:r>
            <w:r w:rsidRPr="00DE3545">
              <w:rPr>
                <w:rFonts w:ascii="Times New Roman" w:hAnsi="Times New Roman" w:cs="Times New Roman"/>
                <w:lang w:val="sr-Cyrl-RS"/>
              </w:rPr>
              <w:t>4</w:t>
            </w:r>
          </w:p>
        </w:tc>
        <w:tc>
          <w:tcPr>
            <w:tcW w:w="7594" w:type="dxa"/>
            <w:gridSpan w:val="7"/>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Циљана вредност: 8</w:t>
            </w:r>
          </w:p>
        </w:tc>
      </w:tr>
      <w:tr w:rsidR="00DE3545" w:rsidRPr="00DE3545" w:rsidTr="001858DF">
        <w:tc>
          <w:tcPr>
            <w:tcW w:w="15309" w:type="dxa"/>
            <w:gridSpan w:val="15"/>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Извор провере: Извештај Светске банке о условима пословања Doing Business - 2017</w:t>
            </w:r>
          </w:p>
        </w:tc>
      </w:tr>
      <w:tr w:rsidR="00DE3545" w:rsidRPr="00DE3545" w:rsidTr="001858DF">
        <w:trPr>
          <w:trHeight w:val="282"/>
        </w:trPr>
        <w:tc>
          <w:tcPr>
            <w:tcW w:w="2363" w:type="dxa"/>
            <w:gridSpan w:val="2"/>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Врста инструмента (Р, Ф, ИУО, ИЕ)</w:t>
            </w:r>
          </w:p>
        </w:tc>
        <w:tc>
          <w:tcPr>
            <w:tcW w:w="3200" w:type="dxa"/>
            <w:gridSpan w:val="3"/>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Институција одговорна за реализацију мере</w:t>
            </w:r>
          </w:p>
        </w:tc>
        <w:tc>
          <w:tcPr>
            <w:tcW w:w="1694" w:type="dxa"/>
            <w:gridSpan w:val="2"/>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Партнери у реализацији</w:t>
            </w:r>
          </w:p>
        </w:tc>
        <w:tc>
          <w:tcPr>
            <w:tcW w:w="4345" w:type="dxa"/>
            <w:gridSpan w:val="6"/>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Процењена финансијска срества</w:t>
            </w:r>
          </w:p>
        </w:tc>
        <w:tc>
          <w:tcPr>
            <w:tcW w:w="2148" w:type="dxa"/>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Прописи којима се мера спроводи</w:t>
            </w:r>
          </w:p>
        </w:tc>
        <w:tc>
          <w:tcPr>
            <w:tcW w:w="1559" w:type="dxa"/>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Рок за реализацију мере</w:t>
            </w:r>
          </w:p>
        </w:tc>
      </w:tr>
      <w:tr w:rsidR="00DE3545" w:rsidRPr="00DE3545" w:rsidTr="001858DF">
        <w:trPr>
          <w:trHeight w:val="555"/>
        </w:trPr>
        <w:tc>
          <w:tcPr>
            <w:tcW w:w="2363" w:type="dxa"/>
            <w:gridSpan w:val="2"/>
            <w:vMerge/>
          </w:tcPr>
          <w:p w:rsidR="00DE3545" w:rsidRPr="00DE3545" w:rsidRDefault="00DE3545" w:rsidP="00DE3545">
            <w:pPr>
              <w:rPr>
                <w:rFonts w:ascii="Times New Roman" w:hAnsi="Times New Roman" w:cs="Times New Roman"/>
                <w:lang w:val="sr-Latn-RS"/>
              </w:rPr>
            </w:pPr>
          </w:p>
        </w:tc>
        <w:tc>
          <w:tcPr>
            <w:tcW w:w="3200" w:type="dxa"/>
            <w:gridSpan w:val="3"/>
            <w:vMerge/>
          </w:tcPr>
          <w:p w:rsidR="00DE3545" w:rsidRPr="00DE3545" w:rsidRDefault="00DE3545" w:rsidP="00DE3545">
            <w:pPr>
              <w:rPr>
                <w:rFonts w:ascii="Times New Roman" w:hAnsi="Times New Roman" w:cs="Times New Roman"/>
                <w:lang w:val="sr-Latn-RS"/>
              </w:rPr>
            </w:pPr>
          </w:p>
        </w:tc>
        <w:tc>
          <w:tcPr>
            <w:tcW w:w="1694" w:type="dxa"/>
            <w:gridSpan w:val="2"/>
            <w:vMerge/>
          </w:tcPr>
          <w:p w:rsidR="00DE3545" w:rsidRPr="00DE3545" w:rsidRDefault="00DE3545" w:rsidP="00DE3545">
            <w:pPr>
              <w:rPr>
                <w:rFonts w:ascii="Times New Roman" w:hAnsi="Times New Roman" w:cs="Times New Roman"/>
                <w:lang w:val="sr-Latn-RS"/>
              </w:rPr>
            </w:pPr>
          </w:p>
        </w:tc>
        <w:tc>
          <w:tcPr>
            <w:tcW w:w="2118"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Буџетска – линија програмског буџета</w:t>
            </w:r>
          </w:p>
        </w:tc>
        <w:tc>
          <w:tcPr>
            <w:tcW w:w="2227"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Средства међународне помоћи</w:t>
            </w:r>
          </w:p>
        </w:tc>
        <w:tc>
          <w:tcPr>
            <w:tcW w:w="2148" w:type="dxa"/>
            <w:vMerge/>
          </w:tcPr>
          <w:p w:rsidR="00DE3545" w:rsidRPr="00DE3545" w:rsidRDefault="00DE3545" w:rsidP="00DE3545">
            <w:pPr>
              <w:rPr>
                <w:rFonts w:ascii="Times New Roman" w:hAnsi="Times New Roman" w:cs="Times New Roman"/>
                <w:lang w:val="sr-Latn-RS"/>
              </w:rPr>
            </w:pPr>
          </w:p>
        </w:tc>
        <w:tc>
          <w:tcPr>
            <w:tcW w:w="1559" w:type="dxa"/>
            <w:vMerge/>
          </w:tcPr>
          <w:p w:rsidR="00DE3545" w:rsidRPr="00DE3545" w:rsidRDefault="00DE3545" w:rsidP="00DE3545">
            <w:pPr>
              <w:rPr>
                <w:rFonts w:ascii="Times New Roman" w:hAnsi="Times New Roman" w:cs="Times New Roman"/>
                <w:lang w:val="sr-Latn-RS"/>
              </w:rPr>
            </w:pPr>
          </w:p>
        </w:tc>
      </w:tr>
      <w:tr w:rsidR="00DE3545" w:rsidRPr="00DE3545" w:rsidTr="001858DF">
        <w:trPr>
          <w:trHeight w:val="555"/>
        </w:trPr>
        <w:tc>
          <w:tcPr>
            <w:tcW w:w="2363"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Р, ИЕ</w:t>
            </w:r>
          </w:p>
        </w:tc>
        <w:tc>
          <w:tcPr>
            <w:tcW w:w="3200"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Министарство финансија</w:t>
            </w:r>
          </w:p>
        </w:tc>
        <w:tc>
          <w:tcPr>
            <w:tcW w:w="1694"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Заједничка група,</w:t>
            </w:r>
          </w:p>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Комисија за хартије од вредности</w:t>
            </w:r>
          </w:p>
        </w:tc>
        <w:tc>
          <w:tcPr>
            <w:tcW w:w="2118" w:type="dxa"/>
            <w:gridSpan w:val="3"/>
          </w:tcPr>
          <w:p w:rsidR="00DE3545" w:rsidRPr="00DE3545" w:rsidRDefault="00DE3545" w:rsidP="00DE3545">
            <w:pPr>
              <w:rPr>
                <w:rFonts w:ascii="Times New Roman" w:hAnsi="Times New Roman" w:cs="Times New Roman"/>
                <w:lang w:val="sr-Latn-RS"/>
              </w:rPr>
            </w:pPr>
          </w:p>
        </w:tc>
        <w:tc>
          <w:tcPr>
            <w:tcW w:w="2227" w:type="dxa"/>
            <w:gridSpan w:val="3"/>
          </w:tcPr>
          <w:p w:rsidR="00DE3545" w:rsidRPr="00DE3545" w:rsidRDefault="00DE3545" w:rsidP="00DE3545">
            <w:pPr>
              <w:rPr>
                <w:rFonts w:ascii="Times New Roman" w:hAnsi="Times New Roman" w:cs="Times New Roman"/>
                <w:lang w:val="sr-Latn-RS"/>
              </w:rPr>
            </w:pPr>
          </w:p>
        </w:tc>
        <w:tc>
          <w:tcPr>
            <w:tcW w:w="2148"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Закон о тржишту капитала</w:t>
            </w:r>
          </w:p>
        </w:tc>
        <w:tc>
          <w:tcPr>
            <w:tcW w:w="1559"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2016</w:t>
            </w:r>
          </w:p>
        </w:tc>
      </w:tr>
      <w:tr w:rsidR="00DE3545" w:rsidRPr="00DE3545" w:rsidTr="001858DF">
        <w:trPr>
          <w:trHeight w:val="555"/>
        </w:trPr>
        <w:tc>
          <w:tcPr>
            <w:tcW w:w="2363" w:type="dxa"/>
            <w:gridSpan w:val="2"/>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Оперативне активности</w:t>
            </w:r>
          </w:p>
        </w:tc>
        <w:tc>
          <w:tcPr>
            <w:tcW w:w="3200"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Институција одговорна за реализацију мере</w:t>
            </w:r>
          </w:p>
        </w:tc>
        <w:tc>
          <w:tcPr>
            <w:tcW w:w="1694" w:type="dxa"/>
            <w:gridSpan w:val="2"/>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Партнери у реализацији</w:t>
            </w:r>
          </w:p>
        </w:tc>
        <w:tc>
          <w:tcPr>
            <w:tcW w:w="2118"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Показатељ реализације</w:t>
            </w:r>
          </w:p>
        </w:tc>
        <w:tc>
          <w:tcPr>
            <w:tcW w:w="2227"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Извори провере</w:t>
            </w:r>
          </w:p>
        </w:tc>
        <w:tc>
          <w:tcPr>
            <w:tcW w:w="2148" w:type="dxa"/>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Преговарачко поглавље на које се односи </w:t>
            </w:r>
          </w:p>
        </w:tc>
        <w:tc>
          <w:tcPr>
            <w:tcW w:w="1559" w:type="dxa"/>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Рок за реализацију </w:t>
            </w:r>
          </w:p>
        </w:tc>
      </w:tr>
      <w:tr w:rsidR="00DE3545" w:rsidRPr="00DE3545" w:rsidTr="001858DF">
        <w:trPr>
          <w:trHeight w:val="555"/>
        </w:trPr>
        <w:tc>
          <w:tcPr>
            <w:tcW w:w="2363" w:type="dxa"/>
            <w:gridSpan w:val="2"/>
          </w:tcPr>
          <w:p w:rsidR="00DE3545" w:rsidRPr="00DE3545" w:rsidRDefault="00DE3545" w:rsidP="00DE3545">
            <w:pPr>
              <w:rPr>
                <w:rFonts w:ascii="Times New Roman" w:hAnsi="Times New Roman" w:cs="Times New Roman"/>
                <w:lang w:val="sr-Latn-RS"/>
              </w:rPr>
            </w:pPr>
            <w:r w:rsidRPr="00DE3545">
              <w:rPr>
                <w:rFonts w:ascii="Times New Roman" w:eastAsia="Times New Roman" w:hAnsi="Times New Roman" w:cs="Times New Roman"/>
                <w:lang w:val="sr-Latn-RS"/>
              </w:rPr>
              <w:t>6.1.1.</w:t>
            </w:r>
            <w:r w:rsidRPr="00DE3545">
              <w:rPr>
                <w:rFonts w:ascii="Times New Roman" w:eastAsia="Times New Roman" w:hAnsi="Times New Roman" w:cs="Times New Roman"/>
                <w:lang w:val="sr-Latn-BA"/>
              </w:rPr>
              <w:t xml:space="preserve"> </w:t>
            </w:r>
            <w:r w:rsidRPr="00DE3545">
              <w:rPr>
                <w:rFonts w:ascii="Times New Roman" w:eastAsia="Times New Roman" w:hAnsi="Times New Roman" w:cs="Times New Roman"/>
                <w:lang w:val="sr-Latn-RS"/>
              </w:rPr>
              <w:t>Проширење обухвата објављених инфорамција у вези промета ХоВ</w:t>
            </w:r>
          </w:p>
        </w:tc>
        <w:tc>
          <w:tcPr>
            <w:tcW w:w="3200" w:type="dxa"/>
            <w:gridSpan w:val="3"/>
          </w:tcPr>
          <w:p w:rsidR="00DE3545" w:rsidRPr="00DE3545" w:rsidRDefault="00306E71" w:rsidP="00DE3545">
            <w:pPr>
              <w:rPr>
                <w:rFonts w:ascii="Times New Roman" w:hAnsi="Times New Roman" w:cs="Times New Roman"/>
                <w:lang w:val="sr-Latn-RS"/>
              </w:rPr>
            </w:pPr>
            <w:r>
              <w:rPr>
                <w:rFonts w:ascii="Times New Roman" w:hAnsi="Times New Roman" w:cs="Times New Roman"/>
                <w:lang w:val="sr-Latn-RS"/>
              </w:rPr>
              <w:t>Министар</w:t>
            </w:r>
            <w:r w:rsidR="00DE3545" w:rsidRPr="00DE3545">
              <w:rPr>
                <w:rFonts w:ascii="Times New Roman" w:hAnsi="Times New Roman" w:cs="Times New Roman"/>
                <w:lang w:val="sr-Latn-RS"/>
              </w:rPr>
              <w:t>с</w:t>
            </w:r>
            <w:r>
              <w:rPr>
                <w:rFonts w:ascii="Times New Roman" w:hAnsi="Times New Roman" w:cs="Times New Roman"/>
                <w:lang w:val="sr-Cyrl-RS"/>
              </w:rPr>
              <w:t>т</w:t>
            </w:r>
            <w:r w:rsidR="00DE3545" w:rsidRPr="00DE3545">
              <w:rPr>
                <w:rFonts w:ascii="Times New Roman" w:hAnsi="Times New Roman" w:cs="Times New Roman"/>
                <w:lang w:val="sr-Latn-RS"/>
              </w:rPr>
              <w:t>во финансија</w:t>
            </w:r>
          </w:p>
        </w:tc>
        <w:tc>
          <w:tcPr>
            <w:tcW w:w="1694"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Заједничка група</w:t>
            </w:r>
          </w:p>
        </w:tc>
        <w:tc>
          <w:tcPr>
            <w:tcW w:w="2118"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Измењени одговарајући прописи којима се прописује обавезе објављивања свих релевантних детаља у вези промета ХоВ</w:t>
            </w:r>
          </w:p>
        </w:tc>
        <w:tc>
          <w:tcPr>
            <w:tcW w:w="2227"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Службени гласник РС</w:t>
            </w:r>
          </w:p>
          <w:p w:rsidR="00DE3545" w:rsidRPr="00DE3545" w:rsidRDefault="0092751F" w:rsidP="00DE3545">
            <w:pPr>
              <w:rPr>
                <w:rFonts w:ascii="Times New Roman" w:hAnsi="Times New Roman" w:cs="Times New Roman"/>
                <w:lang w:val="sr-Latn-BA"/>
              </w:rPr>
            </w:pPr>
            <w:hyperlink r:id="rId12" w:history="1">
              <w:r w:rsidR="00DE3545" w:rsidRPr="00DE3545">
                <w:rPr>
                  <w:rFonts w:ascii="Times New Roman" w:hAnsi="Times New Roman" w:cs="Times New Roman"/>
                  <w:color w:val="0000FF" w:themeColor="hyperlink"/>
                  <w:u w:val="single"/>
                  <w:lang w:val="sr-Latn-BA"/>
                </w:rPr>
                <w:t>www.belex.rs</w:t>
              </w:r>
            </w:hyperlink>
          </w:p>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Интернет страница (уколико постоји) друштва чијим се ХоВ трговало</w:t>
            </w:r>
          </w:p>
        </w:tc>
        <w:tc>
          <w:tcPr>
            <w:tcW w:w="2148"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p>
        </w:tc>
        <w:tc>
          <w:tcPr>
            <w:tcW w:w="1559"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1. квартал 2016</w:t>
            </w:r>
          </w:p>
        </w:tc>
      </w:tr>
      <w:tr w:rsidR="00DE3545" w:rsidRPr="00DE3545" w:rsidTr="001858DF">
        <w:trPr>
          <w:trHeight w:val="555"/>
        </w:trPr>
        <w:tc>
          <w:tcPr>
            <w:tcW w:w="2363" w:type="dxa"/>
            <w:gridSpan w:val="2"/>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t xml:space="preserve">6.1.2. Утврђивање казнених норми у случају необјављивања </w:t>
            </w:r>
            <w:r w:rsidRPr="00DE3545">
              <w:rPr>
                <w:rFonts w:ascii="Times New Roman" w:eastAsia="Times New Roman" w:hAnsi="Times New Roman" w:cs="Times New Roman"/>
                <w:lang w:val="sr-Latn-RS"/>
              </w:rPr>
              <w:lastRenderedPageBreak/>
              <w:t xml:space="preserve">релевантних инфорамција у вези промета ХоВ </w:t>
            </w:r>
          </w:p>
        </w:tc>
        <w:tc>
          <w:tcPr>
            <w:tcW w:w="3200"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lastRenderedPageBreak/>
              <w:t>Министартсво финансија</w:t>
            </w:r>
          </w:p>
        </w:tc>
        <w:tc>
          <w:tcPr>
            <w:tcW w:w="1694"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Комисија за хартије од вредности</w:t>
            </w:r>
          </w:p>
        </w:tc>
        <w:tc>
          <w:tcPr>
            <w:tcW w:w="2118"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Измењени одговарајући прописи којима се прописују </w:t>
            </w:r>
            <w:r w:rsidRPr="00DE3545">
              <w:rPr>
                <w:rFonts w:ascii="Times New Roman" w:eastAsia="Times New Roman" w:hAnsi="Times New Roman" w:cs="Times New Roman"/>
                <w:lang w:val="sr-Latn-RS"/>
              </w:rPr>
              <w:t xml:space="preserve">казнене </w:t>
            </w:r>
            <w:r w:rsidRPr="00DE3545">
              <w:rPr>
                <w:rFonts w:ascii="Times New Roman" w:eastAsia="Times New Roman" w:hAnsi="Times New Roman" w:cs="Times New Roman"/>
                <w:lang w:val="sr-Latn-RS"/>
              </w:rPr>
              <w:lastRenderedPageBreak/>
              <w:t>норми у случају необјављивања релевантних инфорамција у вези промета ХоВ за све учеснике у промету</w:t>
            </w:r>
          </w:p>
        </w:tc>
        <w:tc>
          <w:tcPr>
            <w:tcW w:w="2227"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lastRenderedPageBreak/>
              <w:t>Службени гласник РС</w:t>
            </w:r>
          </w:p>
          <w:p w:rsidR="00DE3545" w:rsidRPr="00DE3545" w:rsidRDefault="00DE3545" w:rsidP="00DE3545">
            <w:pPr>
              <w:rPr>
                <w:rFonts w:ascii="Times New Roman" w:hAnsi="Times New Roman" w:cs="Times New Roman"/>
                <w:lang w:val="sr-Latn-RS"/>
              </w:rPr>
            </w:pPr>
          </w:p>
        </w:tc>
        <w:tc>
          <w:tcPr>
            <w:tcW w:w="2148" w:type="dxa"/>
          </w:tcPr>
          <w:p w:rsidR="00DE3545" w:rsidRPr="00DE3545" w:rsidRDefault="00DE3545" w:rsidP="00DE3545">
            <w:pPr>
              <w:rPr>
                <w:rFonts w:ascii="Times New Roman" w:hAnsi="Times New Roman" w:cs="Times New Roman"/>
                <w:lang w:val="sr-Latn-RS"/>
              </w:rPr>
            </w:pPr>
          </w:p>
        </w:tc>
        <w:tc>
          <w:tcPr>
            <w:tcW w:w="1559"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1. квартал 2016</w:t>
            </w:r>
          </w:p>
        </w:tc>
      </w:tr>
      <w:tr w:rsidR="00DE3545" w:rsidRPr="00DE3545" w:rsidTr="001858DF">
        <w:trPr>
          <w:trHeight w:val="555"/>
        </w:trPr>
        <w:tc>
          <w:tcPr>
            <w:tcW w:w="2363" w:type="dxa"/>
            <w:gridSpan w:val="2"/>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lastRenderedPageBreak/>
              <w:t>6.1.3. Увођење обавезе спровођење екстерне ревизије претходно реализацији промета ХоВ за трансакције одређене вредности</w:t>
            </w:r>
          </w:p>
        </w:tc>
        <w:tc>
          <w:tcPr>
            <w:tcW w:w="3200"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Министарство финансија</w:t>
            </w:r>
          </w:p>
        </w:tc>
        <w:tc>
          <w:tcPr>
            <w:tcW w:w="1694"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Комисија за хартије од вредности</w:t>
            </w:r>
          </w:p>
        </w:tc>
        <w:tc>
          <w:tcPr>
            <w:tcW w:w="2118"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Измењени одговарајући прописи којима се прописује обавезе за спровођење екстерне ревизије, као и критеријуми за коју врсту трансакција је то обавеза</w:t>
            </w:r>
          </w:p>
        </w:tc>
        <w:tc>
          <w:tcPr>
            <w:tcW w:w="2227"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Службени гласник РС</w:t>
            </w:r>
          </w:p>
          <w:p w:rsidR="00DE3545" w:rsidRPr="00DE3545" w:rsidRDefault="00DE3545" w:rsidP="00DE3545">
            <w:pPr>
              <w:rPr>
                <w:rFonts w:ascii="Times New Roman" w:hAnsi="Times New Roman" w:cs="Times New Roman"/>
                <w:lang w:val="sr-Latn-RS"/>
              </w:rPr>
            </w:pPr>
          </w:p>
        </w:tc>
        <w:tc>
          <w:tcPr>
            <w:tcW w:w="2148" w:type="dxa"/>
          </w:tcPr>
          <w:p w:rsidR="00DE3545" w:rsidRPr="00DE3545" w:rsidRDefault="00DE3545" w:rsidP="00DE3545">
            <w:pPr>
              <w:rPr>
                <w:rFonts w:ascii="Times New Roman" w:hAnsi="Times New Roman" w:cs="Times New Roman"/>
                <w:lang w:val="sr-Latn-RS"/>
              </w:rPr>
            </w:pPr>
          </w:p>
        </w:tc>
        <w:tc>
          <w:tcPr>
            <w:tcW w:w="1559"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1. квартал 2016</w:t>
            </w:r>
          </w:p>
        </w:tc>
      </w:tr>
      <w:tr w:rsidR="00DE3545" w:rsidRPr="00DE3545" w:rsidTr="001858DF">
        <w:trPr>
          <w:trHeight w:val="555"/>
        </w:trPr>
        <w:tc>
          <w:tcPr>
            <w:tcW w:w="2363" w:type="dxa"/>
            <w:gridSpan w:val="2"/>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t xml:space="preserve">6.1.4. Извештавање </w:t>
            </w:r>
            <w:r w:rsidRPr="00DE3545">
              <w:rPr>
                <w:rFonts w:ascii="Times New Roman" w:eastAsia="Times New Roman" w:hAnsi="Times New Roman" w:cs="Times New Roman"/>
                <w:lang w:val="sr-Latn-BA"/>
              </w:rPr>
              <w:t xml:space="preserve">o </w:t>
            </w:r>
            <w:r w:rsidRPr="00DE3545">
              <w:rPr>
                <w:rFonts w:ascii="Times New Roman" w:eastAsia="Times New Roman" w:hAnsi="Times New Roman" w:cs="Times New Roman"/>
                <w:lang w:val="sr-Latn-RS"/>
              </w:rPr>
              <w:t>резултатима проширења обухвата објављених инфорамција у вези промета ХоВ</w:t>
            </w:r>
          </w:p>
        </w:tc>
        <w:tc>
          <w:tcPr>
            <w:tcW w:w="3200"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Министарство финансија</w:t>
            </w:r>
          </w:p>
        </w:tc>
        <w:tc>
          <w:tcPr>
            <w:tcW w:w="1694"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Комисија за хартије од вредности</w:t>
            </w:r>
          </w:p>
        </w:tc>
        <w:tc>
          <w:tcPr>
            <w:tcW w:w="2118"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Заједничкој групи достављен извештај о резултатима промене режима</w:t>
            </w:r>
          </w:p>
        </w:tc>
        <w:tc>
          <w:tcPr>
            <w:tcW w:w="2227"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Извештај о раду Заједничке групе</w:t>
            </w:r>
          </w:p>
        </w:tc>
        <w:tc>
          <w:tcPr>
            <w:tcW w:w="2148"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p>
        </w:tc>
        <w:tc>
          <w:tcPr>
            <w:tcW w:w="1559"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2. квартал 2016</w:t>
            </w:r>
          </w:p>
        </w:tc>
      </w:tr>
      <w:tr w:rsidR="00DE3545" w:rsidRPr="00DE3545" w:rsidTr="001858DF">
        <w:trPr>
          <w:trHeight w:val="3736"/>
        </w:trPr>
        <w:tc>
          <w:tcPr>
            <w:tcW w:w="2363" w:type="dxa"/>
            <w:gridSpan w:val="2"/>
          </w:tcPr>
          <w:p w:rsidR="00DE3545" w:rsidRPr="00DE3545" w:rsidRDefault="00DE3545" w:rsidP="00DE3545">
            <w:pPr>
              <w:rPr>
                <w:rFonts w:ascii="Times New Roman" w:eastAsia="Times New Roman" w:hAnsi="Times New Roman" w:cs="Times New Roman"/>
                <w:lang w:val="sr-Cyrl-RS"/>
              </w:rPr>
            </w:pPr>
            <w:r w:rsidRPr="00DE3545">
              <w:rPr>
                <w:rFonts w:ascii="Times New Roman" w:eastAsia="Times New Roman" w:hAnsi="Times New Roman" w:cs="Times New Roman"/>
                <w:lang w:val="sr-Latn-RS"/>
              </w:rPr>
              <w:t>6</w:t>
            </w:r>
            <w:r w:rsidRPr="00DE3545">
              <w:rPr>
                <w:rFonts w:ascii="Times New Roman" w:eastAsia="Times New Roman" w:hAnsi="Times New Roman" w:cs="Times New Roman"/>
                <w:lang w:val="sr-Latn-BA"/>
              </w:rPr>
              <w:t>.</w:t>
            </w:r>
            <w:r w:rsidRPr="00DE3545">
              <w:rPr>
                <w:rFonts w:ascii="Times New Roman" w:eastAsia="Times New Roman" w:hAnsi="Times New Roman" w:cs="Times New Roman"/>
                <w:lang w:val="sr-Latn-RS"/>
              </w:rPr>
              <w:t>1</w:t>
            </w:r>
            <w:r w:rsidRPr="00DE3545">
              <w:rPr>
                <w:rFonts w:ascii="Times New Roman" w:eastAsia="Times New Roman" w:hAnsi="Times New Roman" w:cs="Times New Roman"/>
                <w:lang w:val="sr-Latn-BA"/>
              </w:rPr>
              <w:t>.</w:t>
            </w:r>
            <w:r w:rsidRPr="00DE3545">
              <w:rPr>
                <w:rFonts w:ascii="Times New Roman" w:eastAsia="Times New Roman" w:hAnsi="Times New Roman" w:cs="Times New Roman"/>
                <w:lang w:val="sr-Latn-RS"/>
              </w:rPr>
              <w:t>5</w:t>
            </w:r>
            <w:r w:rsidRPr="00DE3545">
              <w:rPr>
                <w:rFonts w:ascii="Times New Roman" w:eastAsia="Times New Roman" w:hAnsi="Times New Roman" w:cs="Times New Roman"/>
                <w:lang w:val="sr-Latn-BA"/>
              </w:rPr>
              <w:t xml:space="preserve">. </w:t>
            </w:r>
            <w:r w:rsidRPr="00DE3545">
              <w:rPr>
                <w:rFonts w:ascii="Times New Roman" w:eastAsia="Times New Roman" w:hAnsi="Times New Roman" w:cs="Times New Roman"/>
                <w:lang w:val="sr-Latn-RS"/>
              </w:rPr>
              <w:t>Извештавање Светске банке о изменама правног режима који се односи на проширење обухвата објављених информација у вези промета ХоВ</w:t>
            </w:r>
            <w:r w:rsidRPr="00DE3545">
              <w:rPr>
                <w:rFonts w:ascii="Times New Roman" w:eastAsia="Times New Roman" w:hAnsi="Times New Roman" w:cs="Times New Roman"/>
                <w:lang w:val="sr-Cyrl-RS"/>
              </w:rPr>
              <w:t xml:space="preserve"> и захтевима за ревизију мерења појединачних ставки</w:t>
            </w:r>
          </w:p>
        </w:tc>
        <w:tc>
          <w:tcPr>
            <w:tcW w:w="3200"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Заједничка група</w:t>
            </w:r>
          </w:p>
        </w:tc>
        <w:tc>
          <w:tcPr>
            <w:tcW w:w="1694"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Мфинансија</w:t>
            </w:r>
          </w:p>
        </w:tc>
        <w:tc>
          <w:tcPr>
            <w:tcW w:w="2118"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r w:rsidRPr="00DE3545">
              <w:rPr>
                <w:rFonts w:ascii="Times New Roman" w:hAnsi="Times New Roman" w:cs="Times New Roman"/>
                <w:lang w:val="sr-Latn-BA"/>
              </w:rPr>
              <w:t xml:space="preserve">Reform Update“ </w:t>
            </w:r>
            <w:r w:rsidRPr="00DE3545">
              <w:rPr>
                <w:rFonts w:ascii="Times New Roman" w:hAnsi="Times New Roman" w:cs="Times New Roman"/>
                <w:lang w:val="sr-Latn-RS"/>
              </w:rPr>
              <w:t>достављен Светској банци</w:t>
            </w:r>
          </w:p>
        </w:tc>
        <w:tc>
          <w:tcPr>
            <w:tcW w:w="2227"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Извештај о раду Заједничке групе</w:t>
            </w:r>
          </w:p>
        </w:tc>
        <w:tc>
          <w:tcPr>
            <w:tcW w:w="2148"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p>
        </w:tc>
        <w:tc>
          <w:tcPr>
            <w:tcW w:w="1559"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2. квартал 2016</w:t>
            </w:r>
          </w:p>
        </w:tc>
      </w:tr>
      <w:tr w:rsidR="00DE3545" w:rsidRPr="00DE3545" w:rsidTr="001858DF">
        <w:tc>
          <w:tcPr>
            <w:tcW w:w="15309" w:type="dxa"/>
            <w:gridSpan w:val="15"/>
            <w:shd w:val="clear" w:color="auto" w:fill="FBD4B4" w:themeFill="accent6" w:themeFillTint="66"/>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lastRenderedPageBreak/>
              <w:t>Мера 6.2.: Унапређење транспарентности власничких права и органа управљања</w:t>
            </w:r>
          </w:p>
        </w:tc>
      </w:tr>
      <w:tr w:rsidR="00DE3545" w:rsidRPr="00DE3545" w:rsidTr="001858DF">
        <w:tc>
          <w:tcPr>
            <w:tcW w:w="15309" w:type="dxa"/>
            <w:gridSpan w:val="15"/>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Показатељ излазних резултата: Ниво корпоративне транспарентности (Extent of corporate transparency index (0-</w:t>
            </w:r>
            <w:r w:rsidRPr="00DE3545">
              <w:rPr>
                <w:rFonts w:ascii="Times New Roman" w:hAnsi="Times New Roman" w:cs="Times New Roman"/>
                <w:lang w:val="sr-Cyrl-RS"/>
              </w:rPr>
              <w:t>10</w:t>
            </w:r>
            <w:r w:rsidRPr="00DE3545">
              <w:rPr>
                <w:rFonts w:ascii="Times New Roman" w:hAnsi="Times New Roman" w:cs="Times New Roman"/>
                <w:lang w:val="sr-Latn-RS"/>
              </w:rPr>
              <w:t>))</w:t>
            </w:r>
          </w:p>
        </w:tc>
      </w:tr>
      <w:tr w:rsidR="00DE3545" w:rsidRPr="00DE3545" w:rsidTr="001858DF">
        <w:tc>
          <w:tcPr>
            <w:tcW w:w="7715" w:type="dxa"/>
            <w:gridSpan w:val="8"/>
          </w:tcPr>
          <w:p w:rsidR="00DE3545" w:rsidRPr="00DE3545" w:rsidRDefault="00DE3545" w:rsidP="00DE3545">
            <w:pPr>
              <w:rPr>
                <w:rFonts w:ascii="Times New Roman" w:hAnsi="Times New Roman" w:cs="Times New Roman"/>
                <w:lang w:val="sr-Cyrl-RS"/>
              </w:rPr>
            </w:pPr>
            <w:r w:rsidRPr="00DE3545">
              <w:rPr>
                <w:rFonts w:ascii="Times New Roman" w:hAnsi="Times New Roman" w:cs="Times New Roman"/>
                <w:lang w:val="sr-Latn-RS"/>
              </w:rPr>
              <w:t xml:space="preserve">Базна (почетна) вредност: </w:t>
            </w:r>
            <w:r w:rsidRPr="00DE3545">
              <w:rPr>
                <w:rFonts w:ascii="Times New Roman" w:hAnsi="Times New Roman" w:cs="Times New Roman"/>
                <w:lang w:val="sr-Cyrl-RS"/>
              </w:rPr>
              <w:t>4</w:t>
            </w:r>
          </w:p>
        </w:tc>
        <w:tc>
          <w:tcPr>
            <w:tcW w:w="7594" w:type="dxa"/>
            <w:gridSpan w:val="7"/>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Циљана вредност: 6</w:t>
            </w:r>
          </w:p>
        </w:tc>
      </w:tr>
      <w:tr w:rsidR="00DE3545" w:rsidRPr="00DE3545" w:rsidTr="001858DF">
        <w:tc>
          <w:tcPr>
            <w:tcW w:w="15309" w:type="dxa"/>
            <w:gridSpan w:val="15"/>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Извор провере: Извештај Светске банке о условима пословања Doing Business - 2017</w:t>
            </w:r>
          </w:p>
        </w:tc>
      </w:tr>
      <w:tr w:rsidR="00DE3545" w:rsidRPr="00DE3545" w:rsidTr="001858DF">
        <w:trPr>
          <w:trHeight w:val="282"/>
        </w:trPr>
        <w:tc>
          <w:tcPr>
            <w:tcW w:w="2268" w:type="dxa"/>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Врста инструмента (Р, Ф, ИУО, ИЕ)</w:t>
            </w:r>
          </w:p>
        </w:tc>
        <w:tc>
          <w:tcPr>
            <w:tcW w:w="3119" w:type="dxa"/>
            <w:gridSpan w:val="3"/>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Институција одговорна за реализацију мере</w:t>
            </w:r>
          </w:p>
        </w:tc>
        <w:tc>
          <w:tcPr>
            <w:tcW w:w="1701" w:type="dxa"/>
            <w:gridSpan w:val="2"/>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Партнери у реализацији</w:t>
            </w:r>
          </w:p>
        </w:tc>
        <w:tc>
          <w:tcPr>
            <w:tcW w:w="4252" w:type="dxa"/>
            <w:gridSpan w:val="6"/>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Процењена финансијска срества</w:t>
            </w:r>
          </w:p>
        </w:tc>
        <w:tc>
          <w:tcPr>
            <w:tcW w:w="2410" w:type="dxa"/>
            <w:gridSpan w:val="2"/>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Прописи којима се мера спроводи</w:t>
            </w:r>
          </w:p>
        </w:tc>
        <w:tc>
          <w:tcPr>
            <w:tcW w:w="1559" w:type="dxa"/>
            <w:vMerge w:val="restart"/>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Рок за реализацију мере</w:t>
            </w:r>
          </w:p>
        </w:tc>
      </w:tr>
      <w:tr w:rsidR="00DE3545" w:rsidRPr="00DE3545" w:rsidTr="001858DF">
        <w:trPr>
          <w:trHeight w:val="555"/>
        </w:trPr>
        <w:tc>
          <w:tcPr>
            <w:tcW w:w="2268" w:type="dxa"/>
            <w:vMerge/>
          </w:tcPr>
          <w:p w:rsidR="00DE3545" w:rsidRPr="00DE3545" w:rsidRDefault="00DE3545" w:rsidP="00DE3545">
            <w:pPr>
              <w:rPr>
                <w:rFonts w:ascii="Times New Roman" w:hAnsi="Times New Roman" w:cs="Times New Roman"/>
                <w:lang w:val="sr-Latn-RS"/>
              </w:rPr>
            </w:pPr>
          </w:p>
        </w:tc>
        <w:tc>
          <w:tcPr>
            <w:tcW w:w="3119" w:type="dxa"/>
            <w:gridSpan w:val="3"/>
            <w:vMerge/>
          </w:tcPr>
          <w:p w:rsidR="00DE3545" w:rsidRPr="00DE3545" w:rsidRDefault="00DE3545" w:rsidP="00DE3545">
            <w:pPr>
              <w:rPr>
                <w:rFonts w:ascii="Times New Roman" w:hAnsi="Times New Roman" w:cs="Times New Roman"/>
                <w:lang w:val="sr-Latn-RS"/>
              </w:rPr>
            </w:pPr>
          </w:p>
        </w:tc>
        <w:tc>
          <w:tcPr>
            <w:tcW w:w="1701" w:type="dxa"/>
            <w:gridSpan w:val="2"/>
            <w:vMerge/>
          </w:tcPr>
          <w:p w:rsidR="00DE3545" w:rsidRPr="00DE3545" w:rsidRDefault="00DE3545" w:rsidP="00DE3545">
            <w:pPr>
              <w:rPr>
                <w:rFonts w:ascii="Times New Roman" w:hAnsi="Times New Roman" w:cs="Times New Roman"/>
                <w:lang w:val="sr-Latn-RS"/>
              </w:rPr>
            </w:pPr>
          </w:p>
        </w:tc>
        <w:tc>
          <w:tcPr>
            <w:tcW w:w="2126"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Буџетска – линија програмског буџета</w:t>
            </w:r>
          </w:p>
        </w:tc>
        <w:tc>
          <w:tcPr>
            <w:tcW w:w="2126"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Средства међународне помоћи</w:t>
            </w:r>
          </w:p>
        </w:tc>
        <w:tc>
          <w:tcPr>
            <w:tcW w:w="2410" w:type="dxa"/>
            <w:gridSpan w:val="2"/>
            <w:vMerge/>
          </w:tcPr>
          <w:p w:rsidR="00DE3545" w:rsidRPr="00DE3545" w:rsidRDefault="00DE3545" w:rsidP="00DE3545">
            <w:pPr>
              <w:rPr>
                <w:rFonts w:ascii="Times New Roman" w:hAnsi="Times New Roman" w:cs="Times New Roman"/>
                <w:lang w:val="sr-Latn-RS"/>
              </w:rPr>
            </w:pPr>
          </w:p>
        </w:tc>
        <w:tc>
          <w:tcPr>
            <w:tcW w:w="1559" w:type="dxa"/>
            <w:vMerge/>
          </w:tcPr>
          <w:p w:rsidR="00DE3545" w:rsidRPr="00DE3545" w:rsidRDefault="00DE3545" w:rsidP="00DE3545">
            <w:pPr>
              <w:rPr>
                <w:rFonts w:ascii="Times New Roman" w:hAnsi="Times New Roman" w:cs="Times New Roman"/>
                <w:lang w:val="sr-Latn-RS"/>
              </w:rPr>
            </w:pPr>
          </w:p>
        </w:tc>
      </w:tr>
      <w:tr w:rsidR="00DE3545" w:rsidRPr="00DE3545" w:rsidTr="001858DF">
        <w:trPr>
          <w:trHeight w:val="555"/>
        </w:trPr>
        <w:tc>
          <w:tcPr>
            <w:tcW w:w="2268"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Р, ИЕ</w:t>
            </w:r>
          </w:p>
        </w:tc>
        <w:tc>
          <w:tcPr>
            <w:tcW w:w="3119"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Министарство привреде</w:t>
            </w:r>
          </w:p>
        </w:tc>
        <w:tc>
          <w:tcPr>
            <w:tcW w:w="1701"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Мфинансија</w:t>
            </w:r>
          </w:p>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Комисија за хартије од вредности</w:t>
            </w:r>
          </w:p>
        </w:tc>
        <w:tc>
          <w:tcPr>
            <w:tcW w:w="2126" w:type="dxa"/>
            <w:gridSpan w:val="3"/>
          </w:tcPr>
          <w:p w:rsidR="00DE3545" w:rsidRPr="00DE3545" w:rsidRDefault="00DE3545" w:rsidP="00DE3545">
            <w:pPr>
              <w:rPr>
                <w:rFonts w:ascii="Times New Roman" w:hAnsi="Times New Roman" w:cs="Times New Roman"/>
                <w:lang w:val="sr-Latn-RS"/>
              </w:rPr>
            </w:pPr>
          </w:p>
        </w:tc>
        <w:tc>
          <w:tcPr>
            <w:tcW w:w="2126" w:type="dxa"/>
            <w:gridSpan w:val="3"/>
          </w:tcPr>
          <w:p w:rsidR="00DE3545" w:rsidRPr="00DE3545" w:rsidRDefault="00DE3545" w:rsidP="00DE3545">
            <w:pPr>
              <w:rPr>
                <w:rFonts w:ascii="Times New Roman" w:hAnsi="Times New Roman" w:cs="Times New Roman"/>
                <w:lang w:val="sr-Latn-RS"/>
              </w:rPr>
            </w:pPr>
          </w:p>
        </w:tc>
        <w:tc>
          <w:tcPr>
            <w:tcW w:w="2410"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Закон о привредним друштвима</w:t>
            </w:r>
          </w:p>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Закон о тржишту капитала</w:t>
            </w:r>
          </w:p>
        </w:tc>
        <w:tc>
          <w:tcPr>
            <w:tcW w:w="1559"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2016</w:t>
            </w:r>
          </w:p>
        </w:tc>
      </w:tr>
      <w:tr w:rsidR="00DE3545" w:rsidRPr="00DE3545" w:rsidTr="001858DF">
        <w:trPr>
          <w:trHeight w:val="555"/>
        </w:trPr>
        <w:tc>
          <w:tcPr>
            <w:tcW w:w="2268" w:type="dxa"/>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Оперативне активности</w:t>
            </w:r>
          </w:p>
        </w:tc>
        <w:tc>
          <w:tcPr>
            <w:tcW w:w="3119"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Институција одговорна за реализацију мере</w:t>
            </w:r>
          </w:p>
        </w:tc>
        <w:tc>
          <w:tcPr>
            <w:tcW w:w="1701" w:type="dxa"/>
            <w:gridSpan w:val="2"/>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Партнери у реализацији</w:t>
            </w:r>
          </w:p>
        </w:tc>
        <w:tc>
          <w:tcPr>
            <w:tcW w:w="2126"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Показатељ реализације</w:t>
            </w:r>
          </w:p>
        </w:tc>
        <w:tc>
          <w:tcPr>
            <w:tcW w:w="2126" w:type="dxa"/>
            <w:gridSpan w:val="3"/>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Извори провере</w:t>
            </w:r>
          </w:p>
        </w:tc>
        <w:tc>
          <w:tcPr>
            <w:tcW w:w="2410" w:type="dxa"/>
            <w:gridSpan w:val="2"/>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Преговарачко поглавље на које се односи </w:t>
            </w:r>
          </w:p>
        </w:tc>
        <w:tc>
          <w:tcPr>
            <w:tcW w:w="1559" w:type="dxa"/>
            <w:shd w:val="clear" w:color="auto" w:fill="C6D9F1" w:themeFill="text2" w:themeFillTint="3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Рок за реализацију </w:t>
            </w:r>
          </w:p>
        </w:tc>
      </w:tr>
      <w:tr w:rsidR="00DE3545" w:rsidRPr="00DE3545" w:rsidTr="001858DF">
        <w:trPr>
          <w:trHeight w:val="555"/>
        </w:trPr>
        <w:tc>
          <w:tcPr>
            <w:tcW w:w="2268" w:type="dxa"/>
          </w:tcPr>
          <w:p w:rsidR="00DE3545" w:rsidRPr="00DE3545" w:rsidRDefault="00DE3545" w:rsidP="00DE3545">
            <w:pPr>
              <w:rPr>
                <w:rFonts w:ascii="Times New Roman" w:hAnsi="Times New Roman" w:cs="Times New Roman"/>
                <w:lang w:val="sr-Latn-RS"/>
              </w:rPr>
            </w:pPr>
            <w:r w:rsidRPr="00DE3545">
              <w:rPr>
                <w:rFonts w:ascii="Times New Roman" w:eastAsia="Times New Roman" w:hAnsi="Times New Roman" w:cs="Times New Roman"/>
                <w:lang w:val="sr-Latn-RS"/>
              </w:rPr>
              <w:t>6.2.1.</w:t>
            </w:r>
            <w:r w:rsidRPr="00DE3545">
              <w:rPr>
                <w:rFonts w:ascii="Times New Roman" w:eastAsia="Times New Roman" w:hAnsi="Times New Roman" w:cs="Times New Roman"/>
                <w:lang w:val="sr-Latn-BA"/>
              </w:rPr>
              <w:t xml:space="preserve"> </w:t>
            </w:r>
            <w:r w:rsidRPr="00DE3545">
              <w:rPr>
                <w:rFonts w:ascii="Times New Roman" w:eastAsia="Times New Roman" w:hAnsi="Times New Roman" w:cs="Times New Roman"/>
                <w:lang w:val="sr-Latn-RS"/>
              </w:rPr>
              <w:t>Утврђивање обавезе објављивања података о промени структуре власништва</w:t>
            </w:r>
          </w:p>
        </w:tc>
        <w:tc>
          <w:tcPr>
            <w:tcW w:w="3119"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Министартсво финансија</w:t>
            </w:r>
          </w:p>
        </w:tc>
        <w:tc>
          <w:tcPr>
            <w:tcW w:w="1701"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Заједничка група</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Измењени одговарајући прописи којима се прописује обавеза листираних компанија да објављују </w:t>
            </w:r>
            <w:r w:rsidRPr="00DE3545">
              <w:rPr>
                <w:rFonts w:ascii="Times New Roman" w:eastAsia="Times New Roman" w:hAnsi="Times New Roman" w:cs="Times New Roman"/>
                <w:lang w:val="sr-Latn-RS"/>
              </w:rPr>
              <w:t>податке о промени структуре власништва, као и критеријуми за које трансакције је ово обавеза</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Службени гласник РС</w:t>
            </w:r>
          </w:p>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Интернет страница (уколико постоји) друштва чијим се ХоВ трговало</w:t>
            </w:r>
          </w:p>
        </w:tc>
        <w:tc>
          <w:tcPr>
            <w:tcW w:w="2410"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p>
        </w:tc>
        <w:tc>
          <w:tcPr>
            <w:tcW w:w="1559" w:type="dxa"/>
          </w:tcPr>
          <w:p w:rsidR="00DE3545" w:rsidRPr="00DE3545" w:rsidRDefault="00BC1D14" w:rsidP="00DE3545">
            <w:pPr>
              <w:rPr>
                <w:rFonts w:ascii="Times New Roman" w:hAnsi="Times New Roman" w:cs="Times New Roman"/>
                <w:lang w:val="sr-Latn-RS"/>
              </w:rPr>
            </w:pPr>
            <w:r>
              <w:rPr>
                <w:rFonts w:ascii="Times New Roman" w:hAnsi="Times New Roman" w:cs="Times New Roman"/>
                <w:lang w:val="sr-Latn-RS"/>
              </w:rPr>
              <w:t>2</w:t>
            </w:r>
            <w:r w:rsidR="00DE3545" w:rsidRPr="00DE3545">
              <w:rPr>
                <w:rFonts w:ascii="Times New Roman" w:hAnsi="Times New Roman" w:cs="Times New Roman"/>
                <w:lang w:val="sr-Latn-RS"/>
              </w:rPr>
              <w:t>. квартал 2016</w:t>
            </w:r>
          </w:p>
        </w:tc>
      </w:tr>
      <w:tr w:rsidR="00DE3545" w:rsidRPr="00DE3545" w:rsidTr="001858DF">
        <w:trPr>
          <w:trHeight w:val="555"/>
        </w:trPr>
        <w:tc>
          <w:tcPr>
            <w:tcW w:w="2268" w:type="dxa"/>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t>6.2.2. Утврђивање казнених норми у случају необјављивања података о промени структуре власништва</w:t>
            </w:r>
          </w:p>
        </w:tc>
        <w:tc>
          <w:tcPr>
            <w:tcW w:w="3119"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Министартсво финансија</w:t>
            </w:r>
          </w:p>
        </w:tc>
        <w:tc>
          <w:tcPr>
            <w:tcW w:w="1701"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Измењени одговарајући прописи којима се прописују </w:t>
            </w:r>
            <w:r w:rsidRPr="00DE3545">
              <w:rPr>
                <w:rFonts w:ascii="Times New Roman" w:eastAsia="Times New Roman" w:hAnsi="Times New Roman" w:cs="Times New Roman"/>
                <w:lang w:val="sr-Latn-RS"/>
              </w:rPr>
              <w:t>казнене норми у случају необјављивања података о промени структуре власништва</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Службени гласник РС</w:t>
            </w:r>
          </w:p>
          <w:p w:rsidR="00DE3545" w:rsidRPr="00DE3545" w:rsidRDefault="00DE3545" w:rsidP="00DE3545">
            <w:pPr>
              <w:rPr>
                <w:rFonts w:ascii="Times New Roman" w:hAnsi="Times New Roman" w:cs="Times New Roman"/>
                <w:lang w:val="sr-Latn-RS"/>
              </w:rPr>
            </w:pPr>
          </w:p>
        </w:tc>
        <w:tc>
          <w:tcPr>
            <w:tcW w:w="2410" w:type="dxa"/>
            <w:gridSpan w:val="2"/>
          </w:tcPr>
          <w:p w:rsidR="00DE3545" w:rsidRPr="00DE3545" w:rsidRDefault="00DE3545" w:rsidP="00DE3545">
            <w:pPr>
              <w:rPr>
                <w:rFonts w:ascii="Times New Roman" w:hAnsi="Times New Roman" w:cs="Times New Roman"/>
                <w:lang w:val="sr-Latn-RS"/>
              </w:rPr>
            </w:pPr>
          </w:p>
        </w:tc>
        <w:tc>
          <w:tcPr>
            <w:tcW w:w="1559" w:type="dxa"/>
          </w:tcPr>
          <w:p w:rsidR="00DE3545" w:rsidRPr="00DE3545" w:rsidRDefault="00BC1D14" w:rsidP="00DE3545">
            <w:pPr>
              <w:rPr>
                <w:rFonts w:ascii="Times New Roman" w:hAnsi="Times New Roman" w:cs="Times New Roman"/>
                <w:lang w:val="sr-Latn-RS"/>
              </w:rPr>
            </w:pPr>
            <w:r>
              <w:rPr>
                <w:rFonts w:ascii="Times New Roman" w:hAnsi="Times New Roman" w:cs="Times New Roman"/>
                <w:lang w:val="sr-Latn-RS"/>
              </w:rPr>
              <w:t>2</w:t>
            </w:r>
            <w:r w:rsidR="00DE3545" w:rsidRPr="00DE3545">
              <w:rPr>
                <w:rFonts w:ascii="Times New Roman" w:hAnsi="Times New Roman" w:cs="Times New Roman"/>
                <w:lang w:val="sr-Latn-RS"/>
              </w:rPr>
              <w:t>. квартал 2016</w:t>
            </w:r>
          </w:p>
        </w:tc>
      </w:tr>
      <w:tr w:rsidR="00DE3545" w:rsidRPr="00DE3545" w:rsidTr="001858DF">
        <w:trPr>
          <w:trHeight w:val="555"/>
        </w:trPr>
        <w:tc>
          <w:tcPr>
            <w:tcW w:w="2268" w:type="dxa"/>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lastRenderedPageBreak/>
              <w:t>6.2.3. Повећање обухвата доступних података о органима управљања привредних друштава листираних на берзи</w:t>
            </w:r>
          </w:p>
        </w:tc>
        <w:tc>
          <w:tcPr>
            <w:tcW w:w="3119"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Министарство привреде</w:t>
            </w:r>
          </w:p>
        </w:tc>
        <w:tc>
          <w:tcPr>
            <w:tcW w:w="1701"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Министартсво привреде</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Измењени одговарајући прописи којима се прописује обавеза објављивање података о члановим управних и извршних органа управљања на годишњем нивоу</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Службени гласник РС</w:t>
            </w:r>
          </w:p>
          <w:p w:rsidR="00DE3545" w:rsidRPr="00DE3545" w:rsidRDefault="00DE3545" w:rsidP="00DE3545">
            <w:pPr>
              <w:rPr>
                <w:rFonts w:ascii="Times New Roman" w:hAnsi="Times New Roman" w:cs="Times New Roman"/>
                <w:lang w:val="sr-Latn-RS"/>
              </w:rPr>
            </w:pPr>
          </w:p>
        </w:tc>
        <w:tc>
          <w:tcPr>
            <w:tcW w:w="2410" w:type="dxa"/>
            <w:gridSpan w:val="2"/>
          </w:tcPr>
          <w:p w:rsidR="00DE3545" w:rsidRPr="00DE3545" w:rsidRDefault="00DE3545" w:rsidP="00DE3545">
            <w:pPr>
              <w:rPr>
                <w:rFonts w:ascii="Times New Roman" w:hAnsi="Times New Roman" w:cs="Times New Roman"/>
                <w:lang w:val="sr-Latn-RS"/>
              </w:rPr>
            </w:pPr>
          </w:p>
        </w:tc>
        <w:tc>
          <w:tcPr>
            <w:tcW w:w="1559" w:type="dxa"/>
          </w:tcPr>
          <w:p w:rsidR="00DE3545" w:rsidRPr="00DE3545" w:rsidRDefault="00BC1D14" w:rsidP="00DE3545">
            <w:pPr>
              <w:rPr>
                <w:rFonts w:ascii="Times New Roman" w:hAnsi="Times New Roman" w:cs="Times New Roman"/>
                <w:lang w:val="sr-Latn-RS"/>
              </w:rPr>
            </w:pPr>
            <w:r>
              <w:rPr>
                <w:rFonts w:ascii="Times New Roman" w:hAnsi="Times New Roman" w:cs="Times New Roman"/>
                <w:lang w:val="sr-Latn-RS"/>
              </w:rPr>
              <w:t>2</w:t>
            </w:r>
            <w:r w:rsidR="00DE3545" w:rsidRPr="00DE3545">
              <w:rPr>
                <w:rFonts w:ascii="Times New Roman" w:hAnsi="Times New Roman" w:cs="Times New Roman"/>
                <w:lang w:val="sr-Latn-RS"/>
              </w:rPr>
              <w:t>. квартал 2016</w:t>
            </w:r>
          </w:p>
        </w:tc>
      </w:tr>
      <w:tr w:rsidR="00DE3545" w:rsidRPr="00DE3545" w:rsidTr="001858DF">
        <w:trPr>
          <w:trHeight w:val="555"/>
        </w:trPr>
        <w:tc>
          <w:tcPr>
            <w:tcW w:w="2268" w:type="dxa"/>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t>6.2.4. Утврђивање казнених норми у случају необјављивања података о органима управљања привредних друштава листираних на берзи</w:t>
            </w:r>
          </w:p>
        </w:tc>
        <w:tc>
          <w:tcPr>
            <w:tcW w:w="3119"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Министартсво привреде</w:t>
            </w:r>
          </w:p>
        </w:tc>
        <w:tc>
          <w:tcPr>
            <w:tcW w:w="1701"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Измењени одговарајући прописи којима се прописују </w:t>
            </w:r>
            <w:r w:rsidRPr="00DE3545">
              <w:rPr>
                <w:rFonts w:ascii="Times New Roman" w:eastAsia="Times New Roman" w:hAnsi="Times New Roman" w:cs="Times New Roman"/>
                <w:lang w:val="sr-Latn-RS"/>
              </w:rPr>
              <w:t>казнене норми у случају необјављивања података о органима управљања привредних друштава листираних на берзи</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Службени гласник РС</w:t>
            </w:r>
          </w:p>
          <w:p w:rsidR="00DE3545" w:rsidRPr="00DE3545" w:rsidRDefault="00DE3545" w:rsidP="00DE3545">
            <w:pPr>
              <w:rPr>
                <w:rFonts w:ascii="Times New Roman" w:hAnsi="Times New Roman" w:cs="Times New Roman"/>
                <w:lang w:val="sr-Latn-RS"/>
              </w:rPr>
            </w:pPr>
          </w:p>
        </w:tc>
        <w:tc>
          <w:tcPr>
            <w:tcW w:w="2410" w:type="dxa"/>
            <w:gridSpan w:val="2"/>
          </w:tcPr>
          <w:p w:rsidR="00DE3545" w:rsidRPr="00DE3545" w:rsidRDefault="00DE3545" w:rsidP="00DE3545">
            <w:pPr>
              <w:rPr>
                <w:rFonts w:ascii="Times New Roman" w:hAnsi="Times New Roman" w:cs="Times New Roman"/>
                <w:lang w:val="sr-Latn-RS"/>
              </w:rPr>
            </w:pPr>
          </w:p>
        </w:tc>
        <w:tc>
          <w:tcPr>
            <w:tcW w:w="1559" w:type="dxa"/>
          </w:tcPr>
          <w:p w:rsidR="00DE3545" w:rsidRPr="00DE3545" w:rsidRDefault="00BC1D14" w:rsidP="00DE3545">
            <w:pPr>
              <w:rPr>
                <w:rFonts w:ascii="Times New Roman" w:hAnsi="Times New Roman" w:cs="Times New Roman"/>
                <w:lang w:val="sr-Latn-RS"/>
              </w:rPr>
            </w:pPr>
            <w:r>
              <w:rPr>
                <w:rFonts w:ascii="Times New Roman" w:hAnsi="Times New Roman" w:cs="Times New Roman"/>
                <w:lang w:val="sr-Latn-RS"/>
              </w:rPr>
              <w:t>2</w:t>
            </w:r>
            <w:r w:rsidR="00DE3545" w:rsidRPr="00DE3545">
              <w:rPr>
                <w:rFonts w:ascii="Times New Roman" w:hAnsi="Times New Roman" w:cs="Times New Roman"/>
                <w:lang w:val="sr-Latn-RS"/>
              </w:rPr>
              <w:t>. квартал 2016</w:t>
            </w:r>
          </w:p>
        </w:tc>
      </w:tr>
      <w:tr w:rsidR="00DE3545" w:rsidRPr="00DE3545" w:rsidTr="001858DF">
        <w:trPr>
          <w:trHeight w:val="555"/>
        </w:trPr>
        <w:tc>
          <w:tcPr>
            <w:tcW w:w="2268" w:type="dxa"/>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t>6.2.5. Повећање обухвата доступних података о приходима чланова управних и извршних органа привредних друштава листираних на берзи</w:t>
            </w:r>
          </w:p>
        </w:tc>
        <w:tc>
          <w:tcPr>
            <w:tcW w:w="3119"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Министартсво привреде</w:t>
            </w:r>
          </w:p>
        </w:tc>
        <w:tc>
          <w:tcPr>
            <w:tcW w:w="1701"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Министартсво привреде</w:t>
            </w:r>
          </w:p>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Комисија за хартије од вредности</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Измењени одговарајући прописи којима се прописује обавеза објављивања видине зарада и других надокнада (бонуса и додатака) </w:t>
            </w:r>
            <w:r w:rsidRPr="00DE3545">
              <w:rPr>
                <w:rFonts w:ascii="Times New Roman" w:eastAsia="Times New Roman" w:hAnsi="Times New Roman" w:cs="Times New Roman"/>
                <w:lang w:val="sr-Latn-RS"/>
              </w:rPr>
              <w:t>чланова управних и извршних органа привредних друштава листираних на берзи</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Службени гласник РС</w:t>
            </w:r>
          </w:p>
          <w:p w:rsidR="00DE3545" w:rsidRPr="00DE3545" w:rsidRDefault="00DE3545" w:rsidP="00DE3545">
            <w:pPr>
              <w:rPr>
                <w:rFonts w:ascii="Times New Roman" w:hAnsi="Times New Roman" w:cs="Times New Roman"/>
                <w:lang w:val="sr-Latn-RS"/>
              </w:rPr>
            </w:pPr>
          </w:p>
        </w:tc>
        <w:tc>
          <w:tcPr>
            <w:tcW w:w="2410" w:type="dxa"/>
            <w:gridSpan w:val="2"/>
          </w:tcPr>
          <w:p w:rsidR="00DE3545" w:rsidRPr="00DE3545" w:rsidRDefault="00DE3545" w:rsidP="00DE3545">
            <w:pPr>
              <w:rPr>
                <w:rFonts w:ascii="Times New Roman" w:hAnsi="Times New Roman" w:cs="Times New Roman"/>
                <w:lang w:val="sr-Latn-RS"/>
              </w:rPr>
            </w:pPr>
          </w:p>
        </w:tc>
        <w:tc>
          <w:tcPr>
            <w:tcW w:w="1559" w:type="dxa"/>
          </w:tcPr>
          <w:p w:rsidR="00DE3545" w:rsidRPr="00DE3545" w:rsidRDefault="00BC1D14" w:rsidP="00DE3545">
            <w:pPr>
              <w:rPr>
                <w:rFonts w:ascii="Times New Roman" w:hAnsi="Times New Roman" w:cs="Times New Roman"/>
                <w:lang w:val="sr-Latn-RS"/>
              </w:rPr>
            </w:pPr>
            <w:r>
              <w:rPr>
                <w:rFonts w:ascii="Times New Roman" w:hAnsi="Times New Roman" w:cs="Times New Roman"/>
                <w:lang w:val="sr-Latn-RS"/>
              </w:rPr>
              <w:t>2</w:t>
            </w:r>
            <w:r w:rsidR="00DE3545" w:rsidRPr="00DE3545">
              <w:rPr>
                <w:rFonts w:ascii="Times New Roman" w:hAnsi="Times New Roman" w:cs="Times New Roman"/>
                <w:lang w:val="sr-Latn-RS"/>
              </w:rPr>
              <w:t>. квартал 2016</w:t>
            </w:r>
          </w:p>
        </w:tc>
      </w:tr>
      <w:tr w:rsidR="00DE3545" w:rsidRPr="00DE3545" w:rsidTr="001858DF">
        <w:trPr>
          <w:trHeight w:val="555"/>
        </w:trPr>
        <w:tc>
          <w:tcPr>
            <w:tcW w:w="2268" w:type="dxa"/>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lastRenderedPageBreak/>
              <w:t>6.2.6. Утврђивање казнених норми у случају необјављивања података о приходима чланова управних и извршних органа привредних друштава листираних на берзи</w:t>
            </w:r>
          </w:p>
        </w:tc>
        <w:tc>
          <w:tcPr>
            <w:tcW w:w="3119"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Министартсво привреде</w:t>
            </w:r>
          </w:p>
        </w:tc>
        <w:tc>
          <w:tcPr>
            <w:tcW w:w="1701"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 xml:space="preserve">Измењени одговарајући прописи којима се прописују </w:t>
            </w:r>
            <w:r w:rsidRPr="00DE3545">
              <w:rPr>
                <w:rFonts w:ascii="Times New Roman" w:eastAsia="Times New Roman" w:hAnsi="Times New Roman" w:cs="Times New Roman"/>
                <w:lang w:val="sr-Latn-RS"/>
              </w:rPr>
              <w:t>казнене норми у случају необјављивања података о приходима чланова управних и извршних органа привредних друштава листираних на берзи</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Службени гласник РС</w:t>
            </w:r>
          </w:p>
          <w:p w:rsidR="00DE3545" w:rsidRPr="00DE3545" w:rsidRDefault="00DE3545" w:rsidP="00DE3545">
            <w:pPr>
              <w:rPr>
                <w:rFonts w:ascii="Times New Roman" w:hAnsi="Times New Roman" w:cs="Times New Roman"/>
                <w:lang w:val="sr-Latn-RS"/>
              </w:rPr>
            </w:pPr>
          </w:p>
        </w:tc>
        <w:tc>
          <w:tcPr>
            <w:tcW w:w="2410" w:type="dxa"/>
            <w:gridSpan w:val="2"/>
          </w:tcPr>
          <w:p w:rsidR="00DE3545" w:rsidRPr="00DE3545" w:rsidRDefault="00DE3545" w:rsidP="00DE3545">
            <w:pPr>
              <w:rPr>
                <w:rFonts w:ascii="Times New Roman" w:hAnsi="Times New Roman" w:cs="Times New Roman"/>
                <w:lang w:val="sr-Latn-RS"/>
              </w:rPr>
            </w:pPr>
          </w:p>
        </w:tc>
        <w:tc>
          <w:tcPr>
            <w:tcW w:w="1559" w:type="dxa"/>
          </w:tcPr>
          <w:p w:rsidR="00DE3545" w:rsidRPr="00DE3545" w:rsidRDefault="00BC1D14" w:rsidP="00DE3545">
            <w:pPr>
              <w:rPr>
                <w:rFonts w:ascii="Times New Roman" w:hAnsi="Times New Roman" w:cs="Times New Roman"/>
                <w:lang w:val="sr-Latn-RS"/>
              </w:rPr>
            </w:pPr>
            <w:r>
              <w:rPr>
                <w:rFonts w:ascii="Times New Roman" w:hAnsi="Times New Roman" w:cs="Times New Roman"/>
                <w:lang w:val="sr-Latn-RS"/>
              </w:rPr>
              <w:t>2</w:t>
            </w:r>
            <w:r w:rsidR="00DE3545" w:rsidRPr="00DE3545">
              <w:rPr>
                <w:rFonts w:ascii="Times New Roman" w:hAnsi="Times New Roman" w:cs="Times New Roman"/>
                <w:lang w:val="sr-Latn-RS"/>
              </w:rPr>
              <w:t>. квартал 2016</w:t>
            </w:r>
          </w:p>
        </w:tc>
      </w:tr>
      <w:tr w:rsidR="00DE3545" w:rsidRPr="00DE3545" w:rsidTr="001858DF">
        <w:trPr>
          <w:trHeight w:val="555"/>
        </w:trPr>
        <w:tc>
          <w:tcPr>
            <w:tcW w:w="2268" w:type="dxa"/>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t xml:space="preserve">6.2.7. Извештавање </w:t>
            </w:r>
            <w:r w:rsidRPr="00DE3545">
              <w:rPr>
                <w:rFonts w:ascii="Times New Roman" w:eastAsia="Times New Roman" w:hAnsi="Times New Roman" w:cs="Times New Roman"/>
                <w:lang w:val="sr-Latn-BA"/>
              </w:rPr>
              <w:t xml:space="preserve">o </w:t>
            </w:r>
            <w:r w:rsidRPr="00DE3545">
              <w:rPr>
                <w:rFonts w:ascii="Times New Roman" w:eastAsia="Times New Roman" w:hAnsi="Times New Roman" w:cs="Times New Roman"/>
                <w:lang w:val="sr-Latn-RS"/>
              </w:rPr>
              <w:t xml:space="preserve">резултатима </w:t>
            </w:r>
            <w:r w:rsidRPr="00DE3545">
              <w:rPr>
                <w:rFonts w:ascii="Times New Roman" w:hAnsi="Times New Roman" w:cs="Times New Roman"/>
                <w:lang w:val="sr-Latn-RS"/>
              </w:rPr>
              <w:t>унапређења транспарентности власничких права и органа управљања</w:t>
            </w:r>
          </w:p>
        </w:tc>
        <w:tc>
          <w:tcPr>
            <w:tcW w:w="3119"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Министарство привреде</w:t>
            </w:r>
          </w:p>
        </w:tc>
        <w:tc>
          <w:tcPr>
            <w:tcW w:w="1701"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Мфинанција</w:t>
            </w:r>
          </w:p>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Комисија за хартије од вредности</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Заједничкој групи достављен извештај о резултатима промене режима</w:t>
            </w:r>
          </w:p>
        </w:tc>
        <w:tc>
          <w:tcPr>
            <w:tcW w:w="2126" w:type="dxa"/>
            <w:gridSpan w:val="3"/>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Извештај о раду Заједничке групе</w:t>
            </w:r>
          </w:p>
        </w:tc>
        <w:tc>
          <w:tcPr>
            <w:tcW w:w="2410" w:type="dxa"/>
            <w:gridSpan w:val="2"/>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p>
        </w:tc>
        <w:tc>
          <w:tcPr>
            <w:tcW w:w="1559" w:type="dxa"/>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2. квартал 2016</w:t>
            </w:r>
          </w:p>
        </w:tc>
      </w:tr>
      <w:tr w:rsidR="00DE3545" w:rsidRPr="00DE3545" w:rsidTr="001858DF">
        <w:trPr>
          <w:trHeight w:val="555"/>
        </w:trPr>
        <w:tc>
          <w:tcPr>
            <w:tcW w:w="2268" w:type="dxa"/>
            <w:tcBorders>
              <w:bottom w:val="single" w:sz="4" w:space="0" w:color="auto"/>
            </w:tcBorders>
          </w:tcPr>
          <w:p w:rsidR="00DE3545" w:rsidRPr="00DE3545" w:rsidRDefault="00DE3545" w:rsidP="00DE3545">
            <w:pPr>
              <w:rPr>
                <w:rFonts w:ascii="Times New Roman" w:eastAsia="Times New Roman" w:hAnsi="Times New Roman" w:cs="Times New Roman"/>
                <w:lang w:val="sr-Latn-RS"/>
              </w:rPr>
            </w:pPr>
            <w:r w:rsidRPr="00DE3545">
              <w:rPr>
                <w:rFonts w:ascii="Times New Roman" w:eastAsia="Times New Roman" w:hAnsi="Times New Roman" w:cs="Times New Roman"/>
                <w:lang w:val="sr-Latn-RS"/>
              </w:rPr>
              <w:t>6</w:t>
            </w:r>
            <w:r w:rsidRPr="00DE3545">
              <w:rPr>
                <w:rFonts w:ascii="Times New Roman" w:eastAsia="Times New Roman" w:hAnsi="Times New Roman" w:cs="Times New Roman"/>
                <w:lang w:val="sr-Latn-BA"/>
              </w:rPr>
              <w:t>.</w:t>
            </w:r>
            <w:r w:rsidRPr="00DE3545">
              <w:rPr>
                <w:rFonts w:ascii="Times New Roman" w:eastAsia="Times New Roman" w:hAnsi="Times New Roman" w:cs="Times New Roman"/>
                <w:lang w:val="sr-Latn-RS"/>
              </w:rPr>
              <w:t>2</w:t>
            </w:r>
            <w:r w:rsidRPr="00DE3545">
              <w:rPr>
                <w:rFonts w:ascii="Times New Roman" w:eastAsia="Times New Roman" w:hAnsi="Times New Roman" w:cs="Times New Roman"/>
                <w:lang w:val="sr-Latn-BA"/>
              </w:rPr>
              <w:t>.</w:t>
            </w:r>
            <w:r w:rsidRPr="00DE3545">
              <w:rPr>
                <w:rFonts w:ascii="Times New Roman" w:eastAsia="Times New Roman" w:hAnsi="Times New Roman" w:cs="Times New Roman"/>
                <w:lang w:val="sr-Latn-RS"/>
              </w:rPr>
              <w:t>8</w:t>
            </w:r>
            <w:r w:rsidRPr="00DE3545">
              <w:rPr>
                <w:rFonts w:ascii="Times New Roman" w:eastAsia="Times New Roman" w:hAnsi="Times New Roman" w:cs="Times New Roman"/>
                <w:lang w:val="sr-Latn-BA"/>
              </w:rPr>
              <w:t xml:space="preserve">. </w:t>
            </w:r>
            <w:r w:rsidRPr="00DE3545">
              <w:rPr>
                <w:rFonts w:ascii="Times New Roman" w:eastAsia="Times New Roman" w:hAnsi="Times New Roman" w:cs="Times New Roman"/>
                <w:lang w:val="sr-Latn-RS"/>
              </w:rPr>
              <w:t xml:space="preserve">Извештавање Светске банке о изменама правног режима који се односи на </w:t>
            </w:r>
            <w:r w:rsidRPr="00DE3545">
              <w:rPr>
                <w:rFonts w:ascii="Times New Roman" w:hAnsi="Times New Roman" w:cs="Times New Roman"/>
                <w:lang w:val="sr-Latn-RS"/>
              </w:rPr>
              <w:t>унапређење транспарентности власничких права и органа управљања</w:t>
            </w:r>
          </w:p>
        </w:tc>
        <w:tc>
          <w:tcPr>
            <w:tcW w:w="3119" w:type="dxa"/>
            <w:gridSpan w:val="3"/>
            <w:tcBorders>
              <w:bottom w:val="single" w:sz="4" w:space="0" w:color="auto"/>
            </w:tcBorders>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Заједничка група</w:t>
            </w:r>
          </w:p>
        </w:tc>
        <w:tc>
          <w:tcPr>
            <w:tcW w:w="1701" w:type="dxa"/>
            <w:gridSpan w:val="2"/>
            <w:tcBorders>
              <w:bottom w:val="single" w:sz="4" w:space="0" w:color="auto"/>
            </w:tcBorders>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Мфинансија</w:t>
            </w:r>
          </w:p>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Мпривреде</w:t>
            </w:r>
          </w:p>
        </w:tc>
        <w:tc>
          <w:tcPr>
            <w:tcW w:w="2126" w:type="dxa"/>
            <w:gridSpan w:val="3"/>
            <w:tcBorders>
              <w:bottom w:val="single" w:sz="4" w:space="0" w:color="auto"/>
            </w:tcBorders>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r w:rsidRPr="00DE3545">
              <w:rPr>
                <w:rFonts w:ascii="Times New Roman" w:hAnsi="Times New Roman" w:cs="Times New Roman"/>
                <w:lang w:val="sr-Latn-BA"/>
              </w:rPr>
              <w:t xml:space="preserve">Reform Update“ </w:t>
            </w:r>
            <w:r w:rsidRPr="00DE3545">
              <w:rPr>
                <w:rFonts w:ascii="Times New Roman" w:hAnsi="Times New Roman" w:cs="Times New Roman"/>
                <w:lang w:val="sr-Latn-RS"/>
              </w:rPr>
              <w:t>достављен Светској банци</w:t>
            </w:r>
          </w:p>
        </w:tc>
        <w:tc>
          <w:tcPr>
            <w:tcW w:w="2126" w:type="dxa"/>
            <w:gridSpan w:val="3"/>
            <w:tcBorders>
              <w:bottom w:val="single" w:sz="4" w:space="0" w:color="auto"/>
            </w:tcBorders>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Извештај о раду Заједничке групе</w:t>
            </w:r>
          </w:p>
        </w:tc>
        <w:tc>
          <w:tcPr>
            <w:tcW w:w="2410" w:type="dxa"/>
            <w:gridSpan w:val="2"/>
            <w:tcBorders>
              <w:bottom w:val="single" w:sz="4" w:space="0" w:color="auto"/>
            </w:tcBorders>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w:t>
            </w:r>
          </w:p>
        </w:tc>
        <w:tc>
          <w:tcPr>
            <w:tcW w:w="1559" w:type="dxa"/>
            <w:tcBorders>
              <w:bottom w:val="single" w:sz="4" w:space="0" w:color="auto"/>
            </w:tcBorders>
          </w:tcPr>
          <w:p w:rsidR="00DE3545" w:rsidRPr="00DE3545" w:rsidRDefault="00DE3545" w:rsidP="00DE3545">
            <w:pPr>
              <w:rPr>
                <w:rFonts w:ascii="Times New Roman" w:hAnsi="Times New Roman" w:cs="Times New Roman"/>
                <w:lang w:val="sr-Latn-RS"/>
              </w:rPr>
            </w:pPr>
            <w:r w:rsidRPr="00DE3545">
              <w:rPr>
                <w:rFonts w:ascii="Times New Roman" w:hAnsi="Times New Roman" w:cs="Times New Roman"/>
                <w:lang w:val="sr-Latn-RS"/>
              </w:rPr>
              <w:t>2. квартал 2016</w:t>
            </w:r>
          </w:p>
        </w:tc>
      </w:tr>
    </w:tbl>
    <w:p w:rsidR="00D567DC" w:rsidRPr="004740C2" w:rsidRDefault="00D567DC" w:rsidP="00F210A0">
      <w:pPr>
        <w:spacing w:after="0" w:line="360" w:lineRule="auto"/>
        <w:jc w:val="both"/>
        <w:rPr>
          <w:rFonts w:ascii="Times New Roman" w:hAnsi="Times New Roman" w:cs="Times New Roman"/>
          <w:sz w:val="24"/>
          <w:szCs w:val="24"/>
          <w:lang w:val="sr-Cyrl-RS"/>
        </w:rPr>
        <w:sectPr w:rsidR="00D567DC" w:rsidRPr="004740C2" w:rsidSect="003D785A">
          <w:pgSz w:w="15840" w:h="12240" w:orient="landscape"/>
          <w:pgMar w:top="1417" w:right="1417" w:bottom="1417" w:left="1417" w:header="708" w:footer="708" w:gutter="0"/>
          <w:pgNumType w:start="1"/>
          <w:cols w:space="708"/>
          <w:docGrid w:linePitch="360"/>
        </w:sectPr>
      </w:pPr>
    </w:p>
    <w:p w:rsidR="00665A6B" w:rsidRPr="004740C2" w:rsidRDefault="00665A6B" w:rsidP="00E56D02">
      <w:pPr>
        <w:pStyle w:val="Heading1"/>
        <w:rPr>
          <w:lang w:val="sr-Cyrl-CS"/>
        </w:rPr>
      </w:pPr>
      <w:r w:rsidRPr="004740C2">
        <w:rPr>
          <w:lang w:val="sr-Cyrl-CS"/>
        </w:rPr>
        <w:lastRenderedPageBreak/>
        <w:t>Област 7: Плаћање пореза</w:t>
      </w:r>
    </w:p>
    <w:p w:rsidR="00665A6B" w:rsidRPr="004740C2" w:rsidRDefault="00665A6B" w:rsidP="00665A6B">
      <w:pPr>
        <w:spacing w:after="0" w:line="360" w:lineRule="auto"/>
        <w:ind w:left="-851" w:right="-800"/>
        <w:jc w:val="both"/>
        <w:rPr>
          <w:rFonts w:ascii="Times New Roman" w:hAnsi="Times New Roman" w:cs="Times New Roman"/>
          <w:sz w:val="24"/>
          <w:szCs w:val="24"/>
          <w:lang w:val="sr-Cyrl-CS"/>
        </w:rPr>
      </w:pPr>
    </w:p>
    <w:p w:rsidR="003D785A" w:rsidRDefault="00665A6B" w:rsidP="00072E9C">
      <w:pPr>
        <w:spacing w:after="0" w:line="240" w:lineRule="auto"/>
        <w:rPr>
          <w:rFonts w:ascii="Times New Roman" w:hAnsi="Times New Roman" w:cs="Times New Roman"/>
          <w:b/>
          <w:i/>
          <w:sz w:val="24"/>
          <w:szCs w:val="24"/>
          <w:lang w:val="sr-Latn-RS"/>
        </w:rPr>
      </w:pPr>
      <w:r w:rsidRPr="004740C2">
        <w:rPr>
          <w:rFonts w:ascii="Times New Roman" w:hAnsi="Times New Roman" w:cs="Times New Roman"/>
          <w:b/>
          <w:i/>
          <w:sz w:val="24"/>
          <w:szCs w:val="24"/>
          <w:lang w:val="sr-Cyrl-RS"/>
        </w:rPr>
        <w:t xml:space="preserve">Табела 12. </w:t>
      </w:r>
      <w:r w:rsidRPr="004740C2">
        <w:rPr>
          <w:rFonts w:ascii="Times New Roman" w:hAnsi="Times New Roman" w:cs="Times New Roman"/>
          <w:b/>
          <w:i/>
          <w:sz w:val="24"/>
          <w:szCs w:val="24"/>
          <w:lang w:val="sr-Latn-RS"/>
        </w:rPr>
        <w:t xml:space="preserve">Опис проблема у области </w:t>
      </w:r>
      <w:r w:rsidRPr="004740C2">
        <w:rPr>
          <w:rFonts w:ascii="Times New Roman" w:hAnsi="Times New Roman" w:cs="Times New Roman"/>
          <w:b/>
          <w:i/>
          <w:sz w:val="24"/>
          <w:szCs w:val="24"/>
          <w:lang w:val="sr-Cyrl-CS"/>
        </w:rPr>
        <w:t>Плаћање пореза</w:t>
      </w:r>
      <w:r w:rsidRPr="004740C2">
        <w:rPr>
          <w:rFonts w:ascii="Times New Roman" w:hAnsi="Times New Roman" w:cs="Times New Roman"/>
          <w:b/>
          <w:i/>
          <w:sz w:val="24"/>
          <w:szCs w:val="24"/>
          <w:lang w:val="sr-Latn-RS"/>
        </w:rPr>
        <w:t>, а према Методологији Светске банке</w:t>
      </w:r>
    </w:p>
    <w:p w:rsidR="00584300" w:rsidRPr="00072E9C" w:rsidRDefault="00584300" w:rsidP="00072E9C">
      <w:pPr>
        <w:spacing w:after="0" w:line="240" w:lineRule="auto"/>
        <w:rPr>
          <w:rFonts w:ascii="Times New Roman" w:hAnsi="Times New Roman" w:cs="Times New Roman"/>
          <w:sz w:val="24"/>
          <w:szCs w:val="24"/>
          <w:lang w:val="sr-Cyrl-CS"/>
        </w:rPr>
      </w:pPr>
    </w:p>
    <w:tbl>
      <w:tblPr>
        <w:tblW w:w="1176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992"/>
        <w:gridCol w:w="1276"/>
        <w:gridCol w:w="851"/>
        <w:gridCol w:w="992"/>
        <w:gridCol w:w="992"/>
        <w:gridCol w:w="1134"/>
        <w:gridCol w:w="1134"/>
        <w:gridCol w:w="3119"/>
      </w:tblGrid>
      <w:tr w:rsidR="00584300" w:rsidRPr="00584300" w:rsidTr="001858DF">
        <w:trPr>
          <w:trHeight w:val="1050"/>
        </w:trPr>
        <w:tc>
          <w:tcPr>
            <w:tcW w:w="1276" w:type="dxa"/>
            <w:shd w:val="clear" w:color="000000" w:fill="FDE9D9"/>
            <w:hideMark/>
          </w:tcPr>
          <w:p w:rsidR="00584300" w:rsidRPr="00584300" w:rsidRDefault="00584300" w:rsidP="00584300">
            <w:pPr>
              <w:spacing w:after="240" w:line="240" w:lineRule="auto"/>
              <w:ind w:left="-108" w:right="-108"/>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Порез или обавезан допринос</w:t>
            </w:r>
          </w:p>
        </w:tc>
        <w:tc>
          <w:tcPr>
            <w:tcW w:w="992" w:type="dxa"/>
            <w:shd w:val="clear" w:color="000000" w:fill="FDE9D9"/>
            <w:hideMark/>
          </w:tcPr>
          <w:p w:rsidR="00584300" w:rsidRPr="00584300" w:rsidRDefault="00584300" w:rsidP="00584300">
            <w:pPr>
              <w:spacing w:after="240" w:line="240" w:lineRule="auto"/>
              <w:ind w:left="-108" w:right="-111"/>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Број плаћања</w:t>
            </w:r>
          </w:p>
        </w:tc>
        <w:tc>
          <w:tcPr>
            <w:tcW w:w="1276" w:type="dxa"/>
            <w:shd w:val="clear" w:color="000000" w:fill="FDE9D9"/>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Напомене о плаћањима</w:t>
            </w:r>
          </w:p>
        </w:tc>
        <w:tc>
          <w:tcPr>
            <w:tcW w:w="851" w:type="dxa"/>
            <w:shd w:val="clear" w:color="000000" w:fill="FDE9D9"/>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Време (сати)</w:t>
            </w:r>
          </w:p>
        </w:tc>
        <w:tc>
          <w:tcPr>
            <w:tcW w:w="992" w:type="dxa"/>
            <w:shd w:val="clear" w:color="000000" w:fill="FDE9D9"/>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Пореска стопа</w:t>
            </w:r>
          </w:p>
        </w:tc>
        <w:tc>
          <w:tcPr>
            <w:tcW w:w="992" w:type="dxa"/>
            <w:shd w:val="clear" w:color="000000" w:fill="FDE9D9"/>
            <w:hideMark/>
          </w:tcPr>
          <w:p w:rsidR="00584300" w:rsidRPr="00584300" w:rsidRDefault="00584300" w:rsidP="00584300">
            <w:pPr>
              <w:spacing w:after="0" w:line="240" w:lineRule="auto"/>
              <w:ind w:left="-99" w:right="-120"/>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Пореска основица</w:t>
            </w:r>
          </w:p>
        </w:tc>
        <w:tc>
          <w:tcPr>
            <w:tcW w:w="1134" w:type="dxa"/>
            <w:shd w:val="clear" w:color="000000" w:fill="FDE9D9"/>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Cyrl-CS"/>
              </w:rPr>
              <w:t>Укупна пореска стопа</w:t>
            </w:r>
            <w:r w:rsidRPr="00584300">
              <w:rPr>
                <w:rFonts w:ascii="Times New Roman" w:eastAsia="Times New Roman" w:hAnsi="Times New Roman" w:cs="Times New Roman"/>
                <w:color w:val="000000"/>
                <w:szCs w:val="24"/>
                <w:lang w:val="sr-Latn-RS"/>
              </w:rPr>
              <w:t xml:space="preserve"> (% </w:t>
            </w:r>
            <w:r w:rsidRPr="00584300">
              <w:rPr>
                <w:rFonts w:ascii="Times New Roman" w:eastAsia="Times New Roman" w:hAnsi="Times New Roman" w:cs="Times New Roman"/>
                <w:color w:val="000000"/>
                <w:szCs w:val="24"/>
                <w:lang w:val="sr-Cyrl-CS"/>
              </w:rPr>
              <w:t>профита)</w:t>
            </w:r>
          </w:p>
        </w:tc>
        <w:tc>
          <w:tcPr>
            <w:tcW w:w="1134" w:type="dxa"/>
            <w:shd w:val="clear" w:color="000000" w:fill="FDE9D9"/>
            <w:hideMark/>
          </w:tcPr>
          <w:p w:rsidR="00584300" w:rsidRPr="00584300" w:rsidRDefault="00584300" w:rsidP="00584300">
            <w:pPr>
              <w:spacing w:after="0" w:line="240" w:lineRule="auto"/>
              <w:ind w:left="-132"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Напомене о ТТР</w:t>
            </w:r>
          </w:p>
        </w:tc>
        <w:tc>
          <w:tcPr>
            <w:tcW w:w="3119" w:type="dxa"/>
            <w:shd w:val="clear" w:color="auto" w:fill="FABF8F" w:themeFill="accent6" w:themeFillTint="99"/>
            <w:noWrap/>
            <w:hideMark/>
          </w:tcPr>
          <w:p w:rsidR="00584300" w:rsidRPr="00584300" w:rsidRDefault="00584300" w:rsidP="00584300">
            <w:pPr>
              <w:spacing w:after="0" w:line="240" w:lineRule="auto"/>
              <w:rPr>
                <w:rFonts w:ascii="Times New Roman" w:eastAsia="Times New Roman" w:hAnsi="Times New Roman" w:cs="Times New Roman"/>
                <w:bCs/>
                <w:color w:val="000000"/>
                <w:szCs w:val="24"/>
                <w:lang w:val="sr-Cyrl-CS"/>
              </w:rPr>
            </w:pPr>
            <w:r w:rsidRPr="00584300">
              <w:rPr>
                <w:rFonts w:ascii="Times New Roman" w:eastAsia="Times New Roman" w:hAnsi="Times New Roman" w:cs="Times New Roman"/>
                <w:bCs/>
                <w:color w:val="000000"/>
                <w:szCs w:val="24"/>
                <w:lang w:val="sr-Cyrl-CS"/>
              </w:rPr>
              <w:t>Опис проблема</w:t>
            </w:r>
          </w:p>
        </w:tc>
      </w:tr>
      <w:tr w:rsidR="00584300" w:rsidRPr="00584300" w:rsidTr="001858DF">
        <w:trPr>
          <w:trHeight w:val="804"/>
        </w:trPr>
        <w:tc>
          <w:tcPr>
            <w:tcW w:w="1276"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Социјално осигурање – послодавац</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FF0000"/>
                <w:szCs w:val="24"/>
                <w:lang w:val="sr-Latn-RS"/>
              </w:rPr>
            </w:pPr>
            <w:r w:rsidRPr="00584300">
              <w:rPr>
                <w:rFonts w:ascii="Times New Roman" w:eastAsia="Times New Roman" w:hAnsi="Times New Roman" w:cs="Times New Roman"/>
                <w:szCs w:val="24"/>
                <w:lang w:val="sr-Latn-RS"/>
              </w:rPr>
              <w:t>4</w:t>
            </w:r>
          </w:p>
        </w:tc>
        <w:tc>
          <w:tcPr>
            <w:tcW w:w="1276"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online</w:t>
            </w:r>
          </w:p>
        </w:tc>
        <w:tc>
          <w:tcPr>
            <w:tcW w:w="851"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color w:val="232323"/>
                <w:szCs w:val="24"/>
                <w:lang w:val="sr-Cyrl-CS"/>
              </w:rPr>
            </w:pPr>
            <w:r w:rsidRPr="00584300">
              <w:rPr>
                <w:rFonts w:ascii="Times New Roman" w:eastAsia="Times New Roman" w:hAnsi="Times New Roman" w:cs="Times New Roman"/>
                <w:szCs w:val="24"/>
                <w:lang w:val="sr-Cyrl-CS"/>
              </w:rPr>
              <w:t>106</w:t>
            </w:r>
          </w:p>
        </w:tc>
        <w:tc>
          <w:tcPr>
            <w:tcW w:w="992" w:type="dxa"/>
            <w:shd w:val="clear" w:color="000000" w:fill="FDE9D9"/>
            <w:noWrap/>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17.90%</w:t>
            </w:r>
          </w:p>
        </w:tc>
        <w:tc>
          <w:tcPr>
            <w:tcW w:w="992"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Бруто плата</w:t>
            </w:r>
          </w:p>
        </w:tc>
        <w:tc>
          <w:tcPr>
            <w:tcW w:w="1134"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20.19</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3119" w:type="dxa"/>
            <w:shd w:val="clear" w:color="auto" w:fill="FABF8F" w:themeFill="accent6" w:themeFillTint="99"/>
            <w:hideMark/>
          </w:tcPr>
          <w:p w:rsidR="00584300" w:rsidRPr="00584300" w:rsidRDefault="00584300" w:rsidP="00584300">
            <w:pPr>
              <w:spacing w:after="0" w:line="240" w:lineRule="auto"/>
              <w:jc w:val="both"/>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Latn-RS"/>
              </w:rPr>
              <w:t>Увођењем обједињене наплате пореза и допиноса на плате у 2014. број плаћања се смањ</w:t>
            </w:r>
            <w:r w:rsidRPr="00584300">
              <w:rPr>
                <w:rFonts w:ascii="Times New Roman" w:eastAsia="Times New Roman" w:hAnsi="Times New Roman" w:cs="Times New Roman"/>
                <w:color w:val="000000"/>
                <w:szCs w:val="24"/>
                <w:lang w:val="sr-Cyrl-CS"/>
              </w:rPr>
              <w:t>ио</w:t>
            </w:r>
            <w:r w:rsidRPr="00584300">
              <w:rPr>
                <w:rFonts w:ascii="Times New Roman" w:eastAsia="Times New Roman" w:hAnsi="Times New Roman" w:cs="Times New Roman"/>
                <w:color w:val="000000"/>
                <w:szCs w:val="24"/>
                <w:lang w:val="sr-Latn-RS"/>
              </w:rPr>
              <w:t>. То ће утицати и на смањење потребног времена за испуњавање ове процедуре у Извештају за 201</w:t>
            </w:r>
            <w:r w:rsidRPr="00584300">
              <w:rPr>
                <w:rFonts w:ascii="Times New Roman" w:eastAsia="Times New Roman" w:hAnsi="Times New Roman" w:cs="Times New Roman"/>
                <w:color w:val="000000"/>
                <w:szCs w:val="24"/>
                <w:lang w:val="sr-Cyrl-CS"/>
              </w:rPr>
              <w:t>7</w:t>
            </w:r>
            <w:r w:rsidRPr="00584300">
              <w:rPr>
                <w:rFonts w:ascii="Times New Roman" w:eastAsia="Times New Roman" w:hAnsi="Times New Roman" w:cs="Times New Roman"/>
                <w:color w:val="000000"/>
                <w:szCs w:val="24"/>
                <w:lang w:val="sr-Latn-RS"/>
              </w:rPr>
              <w:t>.годину</w:t>
            </w:r>
            <w:r w:rsidRPr="00584300">
              <w:rPr>
                <w:rFonts w:ascii="Times New Roman" w:eastAsia="Times New Roman" w:hAnsi="Times New Roman" w:cs="Times New Roman"/>
                <w:color w:val="000000"/>
                <w:szCs w:val="24"/>
                <w:lang w:val="sr-Cyrl-CS"/>
              </w:rPr>
              <w:t xml:space="preserve"> на 1. </w:t>
            </w:r>
          </w:p>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Нема примедби, нити препорука за ун</w:t>
            </w:r>
            <w:r w:rsidRPr="00584300">
              <w:rPr>
                <w:rFonts w:ascii="Times New Roman" w:eastAsia="Times New Roman" w:hAnsi="Times New Roman" w:cs="Times New Roman"/>
                <w:color w:val="000000"/>
                <w:szCs w:val="24"/>
                <w:lang w:val="sr-Cyrl-CS"/>
              </w:rPr>
              <w:t>а</w:t>
            </w:r>
            <w:r w:rsidRPr="00584300">
              <w:rPr>
                <w:rFonts w:ascii="Times New Roman" w:eastAsia="Times New Roman" w:hAnsi="Times New Roman" w:cs="Times New Roman"/>
                <w:color w:val="000000"/>
                <w:szCs w:val="24"/>
                <w:lang w:val="sr-Latn-RS"/>
              </w:rPr>
              <w:t>пређење.</w:t>
            </w:r>
          </w:p>
        </w:tc>
      </w:tr>
      <w:tr w:rsidR="00584300" w:rsidRPr="00584300" w:rsidTr="001858DF">
        <w:trPr>
          <w:trHeight w:val="1950"/>
        </w:trPr>
        <w:tc>
          <w:tcPr>
            <w:tcW w:w="1276"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Порез на добит</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12</w:t>
            </w:r>
          </w:p>
        </w:tc>
        <w:tc>
          <w:tcPr>
            <w:tcW w:w="1276"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851"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48</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15%</w:t>
            </w:r>
          </w:p>
        </w:tc>
        <w:tc>
          <w:tcPr>
            <w:tcW w:w="992"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RS"/>
              </w:rPr>
            </w:pPr>
            <w:r w:rsidRPr="00584300">
              <w:rPr>
                <w:rFonts w:ascii="Times New Roman" w:eastAsia="Times New Roman" w:hAnsi="Times New Roman" w:cs="Times New Roman"/>
                <w:color w:val="000000"/>
                <w:szCs w:val="24"/>
                <w:lang w:val="sr-Cyrl-CS"/>
              </w:rPr>
              <w:t>Опорези-в</w:t>
            </w:r>
            <w:r w:rsidRPr="00584300">
              <w:rPr>
                <w:rFonts w:ascii="Times New Roman" w:eastAsia="Times New Roman" w:hAnsi="Times New Roman" w:cs="Times New Roman"/>
                <w:color w:val="000000"/>
                <w:szCs w:val="24"/>
                <w:lang w:val="sr-Latn-RS"/>
              </w:rPr>
              <w:t>a</w:t>
            </w:r>
            <w:r w:rsidRPr="00584300">
              <w:rPr>
                <w:rFonts w:ascii="Times New Roman" w:eastAsia="Times New Roman" w:hAnsi="Times New Roman" w:cs="Times New Roman"/>
                <w:color w:val="000000"/>
                <w:szCs w:val="24"/>
                <w:lang w:val="sr-Cyrl-CS"/>
              </w:rPr>
              <w:t xml:space="preserve"> доби</w:t>
            </w:r>
            <w:r w:rsidRPr="00584300">
              <w:rPr>
                <w:rFonts w:ascii="Times New Roman" w:eastAsia="Times New Roman" w:hAnsi="Times New Roman" w:cs="Times New Roman"/>
                <w:color w:val="000000"/>
                <w:szCs w:val="24"/>
                <w:lang w:val="sr-Cyrl-RS"/>
              </w:rPr>
              <w:t>т</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16.20</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3119" w:type="dxa"/>
            <w:shd w:val="clear" w:color="auto" w:fill="FABF8F" w:themeFill="accent6" w:themeFillTint="99"/>
            <w:hideMark/>
          </w:tcPr>
          <w:p w:rsidR="00584300" w:rsidRPr="00584300" w:rsidRDefault="00584300" w:rsidP="00584300">
            <w:pPr>
              <w:spacing w:after="0" w:line="240" w:lineRule="auto"/>
              <w:rPr>
                <w:rFonts w:ascii="Times New Roman" w:eastAsia="Times New Roman" w:hAnsi="Times New Roman" w:cs="Times New Roman"/>
                <w:bCs/>
                <w:szCs w:val="24"/>
                <w:lang w:val="sr-Cyrl-CS"/>
              </w:rPr>
            </w:pPr>
            <w:r w:rsidRPr="00584300">
              <w:rPr>
                <w:rFonts w:ascii="Times New Roman" w:eastAsia="Times New Roman" w:hAnsi="Times New Roman" w:cs="Times New Roman"/>
                <w:bCs/>
                <w:szCs w:val="24"/>
                <w:lang w:val="sr-Cyrl-CS"/>
              </w:rPr>
              <w:t xml:space="preserve">Пореска пријава за порез на добит правних лица се од 1. априла 2015. године подноси електронски, што ће бити рефлектовано у извештају за 2017. годину </w:t>
            </w:r>
          </w:p>
          <w:p w:rsidR="00584300" w:rsidRPr="00584300" w:rsidRDefault="00584300" w:rsidP="00584300">
            <w:pPr>
              <w:spacing w:after="0" w:line="240" w:lineRule="auto"/>
              <w:rPr>
                <w:rFonts w:ascii="Times New Roman" w:eastAsia="Times New Roman" w:hAnsi="Times New Roman" w:cs="Times New Roman"/>
                <w:b/>
                <w:bCs/>
                <w:color w:val="FF0000"/>
                <w:szCs w:val="24"/>
                <w:lang w:val="sr-Cyrl-CS"/>
              </w:rPr>
            </w:pPr>
          </w:p>
          <w:p w:rsidR="00584300" w:rsidRPr="00584300" w:rsidRDefault="00584300" w:rsidP="00584300">
            <w:pPr>
              <w:spacing w:after="0" w:line="240" w:lineRule="auto"/>
              <w:rPr>
                <w:rFonts w:ascii="Times New Roman" w:eastAsia="Times New Roman" w:hAnsi="Times New Roman" w:cs="Times New Roman"/>
                <w:bCs/>
                <w:color w:val="000000"/>
                <w:szCs w:val="24"/>
                <w:lang w:val="sr-Cyrl-CS"/>
              </w:rPr>
            </w:pPr>
            <w:r w:rsidRPr="00584300">
              <w:rPr>
                <w:rFonts w:ascii="Times New Roman" w:eastAsia="Times New Roman" w:hAnsi="Times New Roman" w:cs="Times New Roman"/>
                <w:b/>
                <w:bCs/>
                <w:color w:val="000000"/>
                <w:szCs w:val="24"/>
                <w:lang w:val="sr-Latn-RS"/>
              </w:rPr>
              <w:t>Проблем број 1:</w:t>
            </w:r>
            <w:r w:rsidRPr="00584300">
              <w:rPr>
                <w:rFonts w:ascii="Times New Roman" w:eastAsia="Times New Roman" w:hAnsi="Times New Roman" w:cs="Times New Roman"/>
                <w:bCs/>
                <w:color w:val="000000"/>
                <w:szCs w:val="24"/>
                <w:lang w:val="sr-Latn-RS"/>
              </w:rPr>
              <w:t xml:space="preserve"> Неки трошкови (нпр.трошкови маркетинга) нису признати као порески расходи, а требало би да буду препознати</w:t>
            </w:r>
            <w:r w:rsidRPr="00584300">
              <w:rPr>
                <w:rFonts w:ascii="Times New Roman" w:eastAsia="Times New Roman" w:hAnsi="Times New Roman" w:cs="Times New Roman"/>
                <w:bCs/>
                <w:color w:val="000000"/>
                <w:szCs w:val="24"/>
                <w:lang w:val="sr-Cyrl-CS"/>
              </w:rPr>
              <w:t>. Потребно је ревидирати листу пореских расхода.</w:t>
            </w:r>
          </w:p>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b/>
                <w:bCs/>
                <w:color w:val="000000"/>
                <w:szCs w:val="24"/>
                <w:lang w:val="sr-Latn-RS"/>
              </w:rPr>
              <w:t>Проблем број 2:</w:t>
            </w:r>
            <w:r w:rsidRPr="00584300">
              <w:rPr>
                <w:rFonts w:ascii="Times New Roman" w:eastAsia="Times New Roman" w:hAnsi="Times New Roman" w:cs="Times New Roman"/>
                <w:bCs/>
                <w:color w:val="000000"/>
                <w:szCs w:val="24"/>
                <w:lang w:val="sr-Latn-RS"/>
              </w:rPr>
              <w:t xml:space="preserve"> Размотрити умањење пореза на добит по основу улагања у основна средства</w:t>
            </w:r>
          </w:p>
        </w:tc>
      </w:tr>
      <w:tr w:rsidR="00584300" w:rsidRPr="00584300" w:rsidTr="001858DF">
        <w:trPr>
          <w:trHeight w:val="1099"/>
        </w:trPr>
        <w:tc>
          <w:tcPr>
            <w:tcW w:w="1276" w:type="dxa"/>
            <w:shd w:val="clear" w:color="000000" w:fill="FDE9D9"/>
            <w:vAlign w:val="center"/>
            <w:hideMark/>
          </w:tcPr>
          <w:p w:rsidR="00584300" w:rsidRPr="00584300" w:rsidRDefault="00584300" w:rsidP="00584300">
            <w:pPr>
              <w:spacing w:after="240" w:line="240" w:lineRule="auto"/>
              <w:ind w:left="-108" w:right="-108"/>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Порез на пренос апсолутних права</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1</w:t>
            </w:r>
          </w:p>
        </w:tc>
        <w:tc>
          <w:tcPr>
            <w:tcW w:w="1276"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851"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2.50%</w:t>
            </w:r>
          </w:p>
        </w:tc>
        <w:tc>
          <w:tcPr>
            <w:tcW w:w="992"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Продајна цена</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1</w:t>
            </w:r>
            <w:r w:rsidRPr="00584300">
              <w:rPr>
                <w:rFonts w:ascii="Times New Roman" w:eastAsia="Times New Roman" w:hAnsi="Times New Roman" w:cs="Times New Roman"/>
                <w:color w:val="000000"/>
                <w:szCs w:val="24"/>
                <w:lang w:val="sr-Cyrl-CS"/>
              </w:rPr>
              <w:t>.</w:t>
            </w:r>
            <w:r w:rsidRPr="00584300">
              <w:rPr>
                <w:rFonts w:ascii="Times New Roman" w:eastAsia="Times New Roman" w:hAnsi="Times New Roman" w:cs="Times New Roman"/>
                <w:color w:val="000000"/>
                <w:szCs w:val="24"/>
                <w:lang w:val="sr-Latn-RS"/>
              </w:rPr>
              <w:t>52</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3119" w:type="dxa"/>
            <w:shd w:val="clear" w:color="auto" w:fill="FABF8F" w:themeFill="accent6" w:themeFillTint="99"/>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Процедура је оптимизована, нема препорука за унапређење.</w:t>
            </w:r>
          </w:p>
        </w:tc>
      </w:tr>
      <w:tr w:rsidR="00584300" w:rsidRPr="00584300" w:rsidTr="001858DF">
        <w:trPr>
          <w:trHeight w:val="3165"/>
        </w:trPr>
        <w:tc>
          <w:tcPr>
            <w:tcW w:w="1276" w:type="dxa"/>
            <w:shd w:val="clear" w:color="000000" w:fill="FDE9D9"/>
            <w:vAlign w:val="center"/>
            <w:hideMark/>
          </w:tcPr>
          <w:p w:rsidR="00584300" w:rsidRPr="00584300" w:rsidRDefault="00584300" w:rsidP="00584300">
            <w:pPr>
              <w:spacing w:after="240" w:line="240" w:lineRule="auto"/>
              <w:ind w:left="-108" w:right="-108"/>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Cyrl-CS"/>
              </w:rPr>
              <w:lastRenderedPageBreak/>
              <w:t>Порез на имовину</w:t>
            </w:r>
            <w:r w:rsidRPr="00584300">
              <w:rPr>
                <w:rFonts w:ascii="Times New Roman" w:eastAsia="Times New Roman" w:hAnsi="Times New Roman" w:cs="Times New Roman"/>
                <w:color w:val="000000"/>
                <w:szCs w:val="24"/>
                <w:lang w:val="sr-Latn-RS"/>
              </w:rPr>
              <w:br/>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4</w:t>
            </w:r>
          </w:p>
        </w:tc>
        <w:tc>
          <w:tcPr>
            <w:tcW w:w="1276"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851"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0</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0.40%</w:t>
            </w:r>
          </w:p>
        </w:tc>
        <w:tc>
          <w:tcPr>
            <w:tcW w:w="992"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Вред-ности имовине</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Cyrl-RS"/>
              </w:rPr>
              <w:t>1</w:t>
            </w:r>
            <w:r w:rsidRPr="00584300">
              <w:rPr>
                <w:rFonts w:ascii="Times New Roman" w:eastAsia="Times New Roman" w:hAnsi="Times New Roman" w:cs="Times New Roman"/>
                <w:color w:val="000000"/>
                <w:szCs w:val="24"/>
                <w:lang w:val="sr-Latn-RS"/>
              </w:rPr>
              <w:t>.</w:t>
            </w:r>
            <w:r w:rsidRPr="00584300">
              <w:rPr>
                <w:rFonts w:ascii="Times New Roman" w:eastAsia="Times New Roman" w:hAnsi="Times New Roman" w:cs="Times New Roman"/>
                <w:color w:val="000000"/>
                <w:szCs w:val="24"/>
                <w:lang w:val="sr-Cyrl-RS"/>
              </w:rPr>
              <w:t>9</w:t>
            </w:r>
            <w:r w:rsidRPr="00584300">
              <w:rPr>
                <w:rFonts w:ascii="Times New Roman" w:eastAsia="Times New Roman" w:hAnsi="Times New Roman" w:cs="Times New Roman"/>
                <w:color w:val="000000"/>
                <w:szCs w:val="24"/>
                <w:lang w:val="sr-Latn-RS"/>
              </w:rPr>
              <w:t>1</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3119" w:type="dxa"/>
            <w:shd w:val="clear" w:color="auto" w:fill="FABF8F" w:themeFill="accent6" w:themeFillTint="99"/>
            <w:hideMark/>
          </w:tcPr>
          <w:p w:rsidR="00584300" w:rsidRPr="00584300" w:rsidRDefault="00584300" w:rsidP="00584300">
            <w:pPr>
              <w:spacing w:after="0" w:line="240" w:lineRule="auto"/>
              <w:jc w:val="both"/>
              <w:rPr>
                <w:rFonts w:ascii="Times New Roman" w:eastAsia="Times New Roman" w:hAnsi="Times New Roman" w:cs="Times New Roman"/>
                <w:bCs/>
                <w:color w:val="000000"/>
                <w:szCs w:val="24"/>
                <w:lang w:val="sr-Latn-RS"/>
              </w:rPr>
            </w:pPr>
            <w:r w:rsidRPr="00584300">
              <w:rPr>
                <w:rFonts w:ascii="Times New Roman" w:eastAsia="Times New Roman" w:hAnsi="Times New Roman" w:cs="Times New Roman"/>
                <w:bCs/>
                <w:color w:val="000000"/>
                <w:szCs w:val="24"/>
                <w:lang w:val="sr-Latn-RS"/>
              </w:rPr>
              <w:t>Број плаћања је 4, јер је законом дефинисано да постоји једна пореска обавеза која се плаћа у 4 рате. Према Doing business методологији се повећава број плаћања, иако је то олакшица привреди, а не отежавајућа околност. Ова обавеза може да се измири одједном у пракси.</w:t>
            </w:r>
          </w:p>
          <w:p w:rsidR="00584300" w:rsidRPr="00584300" w:rsidRDefault="00584300" w:rsidP="00584300">
            <w:pPr>
              <w:spacing w:after="0" w:line="240" w:lineRule="auto"/>
              <w:jc w:val="both"/>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bCs/>
                <w:color w:val="000000"/>
                <w:szCs w:val="24"/>
                <w:lang w:val="sr-Latn-RS"/>
              </w:rPr>
              <w:t>Потребно је променити Закон о порезу на имовину и експлицитно додати да се ова обавеза може платити и једнократно.</w:t>
            </w:r>
          </w:p>
        </w:tc>
      </w:tr>
      <w:tr w:rsidR="00584300" w:rsidRPr="00584300" w:rsidTr="001858DF">
        <w:trPr>
          <w:trHeight w:val="423"/>
        </w:trPr>
        <w:tc>
          <w:tcPr>
            <w:tcW w:w="1276" w:type="dxa"/>
            <w:shd w:val="clear" w:color="000000" w:fill="FDE9D9"/>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Еколошка такса</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1</w:t>
            </w:r>
          </w:p>
        </w:tc>
        <w:tc>
          <w:tcPr>
            <w:tcW w:w="1276" w:type="dxa"/>
            <w:shd w:val="clear" w:color="000000" w:fill="FDE9D9"/>
            <w:vAlign w:val="bottom"/>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 </w:t>
            </w:r>
          </w:p>
        </w:tc>
        <w:tc>
          <w:tcPr>
            <w:tcW w:w="851"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 </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 xml:space="preserve">РСД </w:t>
            </w:r>
            <w:r w:rsidRPr="00584300">
              <w:rPr>
                <w:rFonts w:ascii="Times New Roman" w:eastAsia="Times New Roman" w:hAnsi="Times New Roman" w:cs="Times New Roman"/>
                <w:szCs w:val="24"/>
                <w:lang w:val="sr-Cyrl-CS"/>
              </w:rPr>
              <w:t>306</w:t>
            </w:r>
          </w:p>
        </w:tc>
        <w:tc>
          <w:tcPr>
            <w:tcW w:w="992" w:type="dxa"/>
            <w:shd w:val="clear" w:color="000000" w:fill="FDE9D9"/>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Тона отпада</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0.03</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 </w:t>
            </w:r>
          </w:p>
        </w:tc>
        <w:tc>
          <w:tcPr>
            <w:tcW w:w="3119" w:type="dxa"/>
            <w:shd w:val="clear" w:color="auto" w:fill="FABF8F" w:themeFill="accent6" w:themeFillTint="99"/>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 </w:t>
            </w:r>
          </w:p>
        </w:tc>
      </w:tr>
      <w:tr w:rsidR="00584300" w:rsidRPr="00584300" w:rsidTr="001858DF">
        <w:trPr>
          <w:trHeight w:val="1195"/>
        </w:trPr>
        <w:tc>
          <w:tcPr>
            <w:tcW w:w="1276" w:type="dxa"/>
            <w:shd w:val="clear" w:color="000000" w:fill="FDE9D9"/>
            <w:vAlign w:val="center"/>
            <w:hideMark/>
          </w:tcPr>
          <w:p w:rsidR="00584300" w:rsidRPr="00584300" w:rsidRDefault="00584300" w:rsidP="00584300">
            <w:pPr>
              <w:spacing w:after="24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Друге општинске накнаде</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12</w:t>
            </w:r>
          </w:p>
        </w:tc>
        <w:tc>
          <w:tcPr>
            <w:tcW w:w="1276"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851"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992" w:type="dxa"/>
            <w:shd w:val="clear" w:color="000000" w:fill="FDE9D9"/>
            <w:vAlign w:val="center"/>
            <w:hideMark/>
          </w:tcPr>
          <w:p w:rsidR="00584300" w:rsidRPr="00584300" w:rsidRDefault="00584300" w:rsidP="00584300">
            <w:pPr>
              <w:spacing w:after="24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Промен-љиве</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Разли-чита</w:t>
            </w:r>
          </w:p>
        </w:tc>
        <w:tc>
          <w:tcPr>
            <w:tcW w:w="1134"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0</w:t>
            </w:r>
          </w:p>
        </w:tc>
        <w:tc>
          <w:tcPr>
            <w:tcW w:w="1134"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Мала сума</w:t>
            </w:r>
          </w:p>
        </w:tc>
        <w:tc>
          <w:tcPr>
            <w:tcW w:w="3119" w:type="dxa"/>
            <w:shd w:val="clear" w:color="auto" w:fill="FABF8F" w:themeFill="accent6" w:themeFillTint="99"/>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bCs/>
                <w:color w:val="000000"/>
                <w:szCs w:val="24"/>
                <w:lang w:val="sr-Cyrl-CS"/>
              </w:rPr>
              <w:t>Није познато шта представљају ове накнаде, које генеришу велики број плаћања (12). Потребно је идентификовати сврху плаћања ових накнада и изменити Закон о финансирању локалне самоуправе како би се објединила уплата</w:t>
            </w:r>
            <w:r w:rsidRPr="00584300">
              <w:rPr>
                <w:rFonts w:ascii="Times New Roman" w:eastAsia="Times New Roman" w:hAnsi="Times New Roman" w:cs="Times New Roman"/>
                <w:bCs/>
                <w:color w:val="000000"/>
                <w:szCs w:val="24"/>
              </w:rPr>
              <w:t xml:space="preserve"> </w:t>
            </w:r>
            <w:r w:rsidRPr="00584300">
              <w:rPr>
                <w:rFonts w:ascii="Times New Roman" w:eastAsia="Times New Roman" w:hAnsi="Times New Roman" w:cs="Times New Roman"/>
                <w:bCs/>
                <w:color w:val="000000"/>
                <w:szCs w:val="24"/>
                <w:lang w:val="sr-Cyrl-CS"/>
              </w:rPr>
              <w:t>или елиминисала накнада.</w:t>
            </w:r>
          </w:p>
        </w:tc>
      </w:tr>
      <w:tr w:rsidR="00584300" w:rsidRPr="00584300" w:rsidTr="001858DF">
        <w:trPr>
          <w:trHeight w:val="1235"/>
        </w:trPr>
        <w:tc>
          <w:tcPr>
            <w:tcW w:w="1276"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Доприноси за социјално осигурање за радника</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0</w:t>
            </w:r>
          </w:p>
        </w:tc>
        <w:tc>
          <w:tcPr>
            <w:tcW w:w="1276"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Обједињено плаћање</w:t>
            </w:r>
          </w:p>
        </w:tc>
        <w:tc>
          <w:tcPr>
            <w:tcW w:w="851"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br/>
              <w:t>1</w:t>
            </w:r>
            <w:r w:rsidRPr="00584300">
              <w:rPr>
                <w:rFonts w:ascii="Times New Roman" w:eastAsia="Times New Roman" w:hAnsi="Times New Roman" w:cs="Times New Roman"/>
                <w:color w:val="000000"/>
                <w:szCs w:val="24"/>
                <w:lang w:val="sr-Cyrl-RS"/>
              </w:rPr>
              <w:t>9</w:t>
            </w:r>
            <w:r w:rsidRPr="00584300">
              <w:rPr>
                <w:rFonts w:ascii="Times New Roman" w:eastAsia="Times New Roman" w:hAnsi="Times New Roman" w:cs="Times New Roman"/>
                <w:color w:val="000000"/>
                <w:szCs w:val="24"/>
                <w:lang w:val="sr-Latn-RS"/>
              </w:rPr>
              <w:t>.9%</w:t>
            </w:r>
          </w:p>
        </w:tc>
        <w:tc>
          <w:tcPr>
            <w:tcW w:w="992"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Бруто плате</w:t>
            </w:r>
          </w:p>
        </w:tc>
        <w:tc>
          <w:tcPr>
            <w:tcW w:w="1134"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0</w:t>
            </w:r>
          </w:p>
        </w:tc>
        <w:tc>
          <w:tcPr>
            <w:tcW w:w="1134" w:type="dxa"/>
            <w:shd w:val="clear" w:color="000000" w:fill="FDE9D9"/>
            <w:vAlign w:val="center"/>
            <w:hideMark/>
          </w:tcPr>
          <w:p w:rsidR="00584300" w:rsidRPr="00584300" w:rsidRDefault="00584300" w:rsidP="00584300">
            <w:pPr>
              <w:spacing w:after="240" w:line="240" w:lineRule="auto"/>
              <w:ind w:left="-108" w:right="-108"/>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Cyrl-CS"/>
              </w:rPr>
              <w:t>По одбитку</w:t>
            </w:r>
            <w:r w:rsidRPr="00584300">
              <w:rPr>
                <w:rFonts w:ascii="Times New Roman" w:eastAsia="Times New Roman" w:hAnsi="Times New Roman" w:cs="Times New Roman"/>
                <w:color w:val="000000"/>
                <w:szCs w:val="24"/>
                <w:lang w:val="sr-Latn-RS"/>
              </w:rPr>
              <w:br/>
            </w:r>
          </w:p>
        </w:tc>
        <w:tc>
          <w:tcPr>
            <w:tcW w:w="3119" w:type="dxa"/>
            <w:shd w:val="clear" w:color="auto" w:fill="FABF8F" w:themeFill="accent6" w:themeFillTint="99"/>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Процедура је оптимизована, нема примедби, ни препорука за унапређење.</w:t>
            </w:r>
          </w:p>
        </w:tc>
      </w:tr>
      <w:tr w:rsidR="00584300" w:rsidRPr="00584300" w:rsidTr="001858DF">
        <w:trPr>
          <w:trHeight w:val="674"/>
        </w:trPr>
        <w:tc>
          <w:tcPr>
            <w:tcW w:w="1276"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Порез на додату вредност</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szCs w:val="24"/>
                <w:lang w:val="sr-Cyrl-CS"/>
              </w:rPr>
            </w:pPr>
            <w:r w:rsidRPr="00584300">
              <w:rPr>
                <w:rFonts w:ascii="Times New Roman" w:eastAsia="Times New Roman" w:hAnsi="Times New Roman" w:cs="Times New Roman"/>
                <w:szCs w:val="24"/>
                <w:lang w:val="sr-Cyrl-CS"/>
              </w:rPr>
              <w:t>7</w:t>
            </w:r>
          </w:p>
        </w:tc>
        <w:tc>
          <w:tcPr>
            <w:tcW w:w="1276" w:type="dxa"/>
            <w:shd w:val="clear" w:color="000000" w:fill="FDE9D9"/>
            <w:vAlign w:val="center"/>
            <w:hideMark/>
          </w:tcPr>
          <w:p w:rsidR="00584300" w:rsidRPr="00584300" w:rsidRDefault="00F67635" w:rsidP="00584300">
            <w:pPr>
              <w:spacing w:after="0" w:line="240" w:lineRule="auto"/>
              <w:rPr>
                <w:rFonts w:ascii="Times New Roman" w:eastAsia="Times New Roman" w:hAnsi="Times New Roman" w:cs="Times New Roman"/>
                <w:szCs w:val="24"/>
                <w:lang w:val="sr-Cyrl-CS"/>
              </w:rPr>
            </w:pPr>
            <w:r w:rsidRPr="00F67635">
              <w:rPr>
                <w:rFonts w:ascii="Times New Roman" w:eastAsia="Times New Roman" w:hAnsi="Times New Roman" w:cs="Times New Roman"/>
                <w:szCs w:val="24"/>
                <w:lang w:val="sr-Cyrl-CS"/>
              </w:rPr>
              <w:t>online</w:t>
            </w:r>
          </w:p>
        </w:tc>
        <w:tc>
          <w:tcPr>
            <w:tcW w:w="851"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szCs w:val="24"/>
                <w:lang w:val="sr-Cyrl-CS"/>
              </w:rPr>
            </w:pPr>
            <w:r w:rsidRPr="00584300">
              <w:rPr>
                <w:rFonts w:ascii="Times New Roman" w:eastAsia="Times New Roman" w:hAnsi="Times New Roman" w:cs="Times New Roman"/>
                <w:szCs w:val="24"/>
                <w:lang w:val="sr-Cyrl-CS"/>
              </w:rPr>
              <w:t>90</w:t>
            </w:r>
          </w:p>
        </w:tc>
        <w:tc>
          <w:tcPr>
            <w:tcW w:w="992"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20%</w:t>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Додата вред-ност</w:t>
            </w:r>
          </w:p>
        </w:tc>
        <w:tc>
          <w:tcPr>
            <w:tcW w:w="1134"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0</w:t>
            </w:r>
          </w:p>
        </w:tc>
        <w:tc>
          <w:tcPr>
            <w:tcW w:w="1134" w:type="dxa"/>
            <w:shd w:val="clear" w:color="000000" w:fill="FDE9D9"/>
            <w:vAlign w:val="center"/>
            <w:hideMark/>
          </w:tcPr>
          <w:p w:rsidR="00584300" w:rsidRPr="00584300" w:rsidRDefault="00584300" w:rsidP="00584300">
            <w:pPr>
              <w:spacing w:after="240" w:line="240" w:lineRule="auto"/>
              <w:ind w:left="-108" w:right="-108"/>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Cyrl-CS"/>
              </w:rPr>
              <w:t>Није укључено</w:t>
            </w:r>
            <w:r w:rsidRPr="00584300">
              <w:rPr>
                <w:rFonts w:ascii="Times New Roman" w:eastAsia="Times New Roman" w:hAnsi="Times New Roman" w:cs="Times New Roman"/>
                <w:color w:val="000000"/>
                <w:szCs w:val="24"/>
                <w:lang w:val="sr-Latn-RS"/>
              </w:rPr>
              <w:br/>
            </w:r>
          </w:p>
        </w:tc>
        <w:tc>
          <w:tcPr>
            <w:tcW w:w="3119" w:type="dxa"/>
            <w:shd w:val="clear" w:color="auto" w:fill="FABF8F" w:themeFill="accent6" w:themeFillTint="99"/>
            <w:hideMark/>
          </w:tcPr>
          <w:p w:rsidR="00584300" w:rsidRPr="00584300" w:rsidRDefault="00584300" w:rsidP="00584300">
            <w:pPr>
              <w:spacing w:after="0" w:line="240" w:lineRule="auto"/>
              <w:rPr>
                <w:rFonts w:ascii="Times New Roman" w:eastAsia="Times New Roman" w:hAnsi="Times New Roman" w:cs="Times New Roman"/>
                <w:szCs w:val="24"/>
                <w:lang w:val="sr-Latn-RS"/>
              </w:rPr>
            </w:pPr>
            <w:r w:rsidRPr="00584300">
              <w:rPr>
                <w:rFonts w:ascii="Times New Roman" w:eastAsia="Times New Roman" w:hAnsi="Times New Roman" w:cs="Times New Roman"/>
                <w:szCs w:val="24"/>
                <w:lang w:val="sr-Latn-RS"/>
              </w:rPr>
              <w:t xml:space="preserve">Почевши од 1. јануара 2014. користи се електронско подношење пријаве, али се од 1. јула примењује од стране већине </w:t>
            </w:r>
            <w:r w:rsidRPr="00584300">
              <w:rPr>
                <w:rFonts w:ascii="Times New Roman" w:eastAsia="Times New Roman" w:hAnsi="Times New Roman" w:cs="Times New Roman"/>
                <w:szCs w:val="24"/>
                <w:lang w:val="sr-Cyrl-CS"/>
              </w:rPr>
              <w:t>компанија</w:t>
            </w:r>
            <w:r w:rsidRPr="00584300">
              <w:rPr>
                <w:rFonts w:ascii="Times New Roman" w:eastAsia="Times New Roman" w:hAnsi="Times New Roman" w:cs="Times New Roman"/>
                <w:szCs w:val="24"/>
                <w:lang w:val="sr-Latn-RS"/>
              </w:rPr>
              <w:t>. Смањење времена за ову процедуру се делимично о</w:t>
            </w:r>
            <w:r w:rsidRPr="00584300">
              <w:rPr>
                <w:rFonts w:ascii="Times New Roman" w:eastAsia="Times New Roman" w:hAnsi="Times New Roman" w:cs="Times New Roman"/>
                <w:szCs w:val="24"/>
                <w:lang w:val="sr-Cyrl-CS"/>
              </w:rPr>
              <w:t>д</w:t>
            </w:r>
            <w:r w:rsidRPr="00584300">
              <w:rPr>
                <w:rFonts w:ascii="Times New Roman" w:eastAsia="Times New Roman" w:hAnsi="Times New Roman" w:cs="Times New Roman"/>
                <w:szCs w:val="24"/>
                <w:lang w:val="sr-Latn-RS"/>
              </w:rPr>
              <w:t>рази</w:t>
            </w:r>
            <w:r w:rsidRPr="00584300">
              <w:rPr>
                <w:rFonts w:ascii="Times New Roman" w:eastAsia="Times New Roman" w:hAnsi="Times New Roman" w:cs="Times New Roman"/>
                <w:szCs w:val="24"/>
                <w:lang w:val="sr-Cyrl-CS"/>
              </w:rPr>
              <w:t>ло</w:t>
            </w:r>
            <w:r w:rsidRPr="00584300">
              <w:rPr>
                <w:rFonts w:ascii="Times New Roman" w:eastAsia="Times New Roman" w:hAnsi="Times New Roman" w:cs="Times New Roman"/>
                <w:szCs w:val="24"/>
                <w:lang w:val="sr-Latn-RS"/>
              </w:rPr>
              <w:t xml:space="preserve"> ове године, као 7 плаћања (посебно се рачуна</w:t>
            </w:r>
            <w:r w:rsidRPr="00584300">
              <w:rPr>
                <w:rFonts w:ascii="Times New Roman" w:eastAsia="Times New Roman" w:hAnsi="Times New Roman" w:cs="Times New Roman"/>
                <w:szCs w:val="24"/>
                <w:lang w:val="sr-Cyrl-CS"/>
              </w:rPr>
              <w:t>о</w:t>
            </w:r>
            <w:r w:rsidRPr="00584300">
              <w:rPr>
                <w:rFonts w:ascii="Times New Roman" w:eastAsia="Times New Roman" w:hAnsi="Times New Roman" w:cs="Times New Roman"/>
                <w:szCs w:val="24"/>
                <w:lang w:val="sr-Latn-RS"/>
              </w:rPr>
              <w:t xml:space="preserve"> период од 1.јануара – 31. јуна као 6 плаћања, а период од 1. јула до краја године као једно плаћање). </w:t>
            </w:r>
          </w:p>
          <w:p w:rsidR="00584300" w:rsidRPr="00584300" w:rsidRDefault="00584300" w:rsidP="00584300">
            <w:pPr>
              <w:spacing w:after="0" w:line="240" w:lineRule="auto"/>
              <w:rPr>
                <w:rFonts w:ascii="Times New Roman" w:eastAsia="Times New Roman" w:hAnsi="Times New Roman" w:cs="Times New Roman"/>
                <w:szCs w:val="24"/>
                <w:lang w:val="sr-Cyrl-CS"/>
              </w:rPr>
            </w:pPr>
            <w:r w:rsidRPr="00584300">
              <w:rPr>
                <w:rFonts w:ascii="Times New Roman" w:eastAsia="Times New Roman" w:hAnsi="Times New Roman" w:cs="Times New Roman"/>
                <w:szCs w:val="24"/>
                <w:lang w:val="sr-Latn-RS"/>
              </w:rPr>
              <w:t>У Doing business извештају за 2017</w:t>
            </w:r>
            <w:r w:rsidRPr="00584300">
              <w:rPr>
                <w:rFonts w:ascii="Times New Roman" w:eastAsia="Times New Roman" w:hAnsi="Times New Roman" w:cs="Times New Roman"/>
                <w:szCs w:val="24"/>
                <w:lang w:val="sr-Cyrl-RS"/>
              </w:rPr>
              <w:t>.</w:t>
            </w:r>
            <w:r w:rsidRPr="00584300">
              <w:rPr>
                <w:rFonts w:ascii="Times New Roman" w:eastAsia="Times New Roman" w:hAnsi="Times New Roman" w:cs="Times New Roman"/>
                <w:szCs w:val="24"/>
                <w:lang w:val="sr-Latn-RS"/>
              </w:rPr>
              <w:t xml:space="preserve"> ће се број дана за ову процедуру рачунати као 1.</w:t>
            </w:r>
          </w:p>
          <w:p w:rsidR="00584300" w:rsidRPr="00584300" w:rsidRDefault="00584300" w:rsidP="00584300">
            <w:pPr>
              <w:spacing w:after="0" w:line="240" w:lineRule="auto"/>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szCs w:val="24"/>
                <w:lang w:val="sr-Cyrl-CS"/>
              </w:rPr>
              <w:lastRenderedPageBreak/>
              <w:t>Процедура је оптимизована, нема примедби, ни препорука за унапређење.</w:t>
            </w:r>
          </w:p>
        </w:tc>
      </w:tr>
      <w:tr w:rsidR="00584300" w:rsidRPr="00584300" w:rsidTr="001858DF">
        <w:trPr>
          <w:trHeight w:val="992"/>
        </w:trPr>
        <w:tc>
          <w:tcPr>
            <w:tcW w:w="1276"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szCs w:val="24"/>
                <w:lang w:val="sr-Latn-RS"/>
              </w:rPr>
            </w:pPr>
            <w:r w:rsidRPr="00584300">
              <w:rPr>
                <w:rFonts w:ascii="Times New Roman" w:eastAsia="Times New Roman" w:hAnsi="Times New Roman" w:cs="Times New Roman"/>
                <w:szCs w:val="24"/>
                <w:lang w:val="sr-Latn-RS"/>
              </w:rPr>
              <w:lastRenderedPageBreak/>
              <w:t>Накнада за уређивање грађевин</w:t>
            </w:r>
            <w:r w:rsidRPr="00584300">
              <w:rPr>
                <w:rFonts w:ascii="Times New Roman" w:eastAsia="Times New Roman" w:hAnsi="Times New Roman" w:cs="Times New Roman"/>
                <w:szCs w:val="24"/>
                <w:lang w:val="sr-Cyrl-RS"/>
              </w:rPr>
              <w:t>-</w:t>
            </w:r>
            <w:r w:rsidRPr="00584300">
              <w:rPr>
                <w:rFonts w:ascii="Times New Roman" w:eastAsia="Times New Roman" w:hAnsi="Times New Roman" w:cs="Times New Roman"/>
                <w:szCs w:val="24"/>
                <w:lang w:val="sr-Latn-RS"/>
              </w:rPr>
              <w:t>ског земљишта</w:t>
            </w:r>
          </w:p>
        </w:tc>
        <w:tc>
          <w:tcPr>
            <w:tcW w:w="992"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szCs w:val="24"/>
                <w:lang w:val="sr-Latn-RS"/>
              </w:rPr>
            </w:pPr>
            <w:r w:rsidRPr="00584300">
              <w:rPr>
                <w:rFonts w:ascii="Times New Roman" w:eastAsia="Times New Roman" w:hAnsi="Times New Roman" w:cs="Times New Roman"/>
                <w:szCs w:val="24"/>
                <w:lang w:val="sr-Latn-RS"/>
              </w:rPr>
              <w:t>1</w:t>
            </w:r>
          </w:p>
        </w:tc>
        <w:tc>
          <w:tcPr>
            <w:tcW w:w="1276"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szCs w:val="24"/>
                <w:lang w:val="sr-Latn-RS"/>
              </w:rPr>
            </w:pPr>
          </w:p>
        </w:tc>
        <w:tc>
          <w:tcPr>
            <w:tcW w:w="851"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szCs w:val="24"/>
                <w:lang w:val="sr-Latn-RS"/>
              </w:rPr>
            </w:pPr>
          </w:p>
        </w:tc>
        <w:tc>
          <w:tcPr>
            <w:tcW w:w="992"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szCs w:val="24"/>
                <w:lang w:val="sr-Latn-RS"/>
              </w:rPr>
            </w:pPr>
            <w:r w:rsidRPr="00584300">
              <w:rPr>
                <w:rFonts w:ascii="Times New Roman" w:eastAsia="Times New Roman" w:hAnsi="Times New Roman" w:cs="Times New Roman"/>
                <w:szCs w:val="24"/>
                <w:lang w:val="sr-Latn-RS"/>
              </w:rPr>
              <w:t>Проме</w:t>
            </w:r>
            <w:r w:rsidRPr="00584300">
              <w:rPr>
                <w:rFonts w:ascii="Times New Roman" w:eastAsia="Times New Roman" w:hAnsi="Times New Roman" w:cs="Times New Roman"/>
                <w:szCs w:val="24"/>
                <w:lang w:val="sr-Cyrl-RS"/>
              </w:rPr>
              <w:t>н</w:t>
            </w:r>
            <w:r w:rsidRPr="00584300">
              <w:rPr>
                <w:rFonts w:ascii="Times New Roman" w:eastAsia="Times New Roman" w:hAnsi="Times New Roman" w:cs="Times New Roman"/>
                <w:szCs w:val="24"/>
                <w:lang w:val="sr-Cyrl-CS"/>
              </w:rPr>
              <w:t>-</w:t>
            </w:r>
            <w:r w:rsidRPr="00584300">
              <w:rPr>
                <w:rFonts w:ascii="Times New Roman" w:eastAsia="Times New Roman" w:hAnsi="Times New Roman" w:cs="Times New Roman"/>
                <w:szCs w:val="24"/>
                <w:lang w:val="sr-Latn-RS"/>
              </w:rPr>
              <w:t>љиве</w:t>
            </w:r>
            <w:r w:rsidRPr="00584300">
              <w:rPr>
                <w:rFonts w:ascii="Times New Roman" w:eastAsia="Times New Roman" w:hAnsi="Times New Roman" w:cs="Times New Roman"/>
                <w:szCs w:val="24"/>
                <w:lang w:val="sr-Latn-RS"/>
              </w:rPr>
              <w:br/>
            </w:r>
            <w:r w:rsidRPr="00584300">
              <w:rPr>
                <w:rFonts w:ascii="Times New Roman" w:eastAsia="Times New Roman" w:hAnsi="Times New Roman" w:cs="Times New Roman"/>
                <w:szCs w:val="24"/>
                <w:lang w:val="sr-Latn-RS"/>
              </w:rPr>
              <w:br/>
            </w:r>
          </w:p>
        </w:tc>
        <w:tc>
          <w:tcPr>
            <w:tcW w:w="992" w:type="dxa"/>
            <w:shd w:val="clear" w:color="000000" w:fill="FDE9D9"/>
            <w:vAlign w:val="center"/>
            <w:hideMark/>
          </w:tcPr>
          <w:p w:rsidR="00584300" w:rsidRPr="00584300" w:rsidRDefault="00584300" w:rsidP="00584300">
            <w:pPr>
              <w:spacing w:after="0" w:line="240" w:lineRule="auto"/>
              <w:rPr>
                <w:rFonts w:ascii="Times New Roman" w:eastAsia="Times New Roman" w:hAnsi="Times New Roman" w:cs="Times New Roman"/>
                <w:szCs w:val="24"/>
                <w:lang w:val="sr-Latn-RS"/>
              </w:rPr>
            </w:pPr>
            <w:r w:rsidRPr="00584300">
              <w:rPr>
                <w:rFonts w:ascii="Times New Roman" w:eastAsia="Times New Roman" w:hAnsi="Times New Roman" w:cs="Times New Roman"/>
                <w:szCs w:val="24"/>
                <w:lang w:val="sr-Latn-RS"/>
              </w:rPr>
              <w:t>Квадратни метар корисног земљишта за изградњу</w:t>
            </w:r>
          </w:p>
        </w:tc>
        <w:tc>
          <w:tcPr>
            <w:tcW w:w="1134" w:type="dxa"/>
            <w:shd w:val="clear" w:color="000000" w:fill="FDE9D9"/>
            <w:noWrap/>
            <w:vAlign w:val="center"/>
            <w:hideMark/>
          </w:tcPr>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color w:val="000000"/>
                <w:szCs w:val="24"/>
                <w:lang w:val="sr-Latn-RS"/>
              </w:rPr>
              <w:t>0</w:t>
            </w:r>
          </w:p>
        </w:tc>
        <w:tc>
          <w:tcPr>
            <w:tcW w:w="1134" w:type="dxa"/>
            <w:shd w:val="clear" w:color="000000" w:fill="FDE9D9"/>
            <w:vAlign w:val="center"/>
            <w:hideMark/>
          </w:tcPr>
          <w:p w:rsidR="00584300" w:rsidRPr="00584300" w:rsidRDefault="00584300" w:rsidP="00584300">
            <w:pPr>
              <w:spacing w:after="0" w:line="240" w:lineRule="auto"/>
              <w:ind w:left="-108" w:right="-108"/>
              <w:rPr>
                <w:rFonts w:ascii="Times New Roman" w:eastAsia="Times New Roman" w:hAnsi="Times New Roman" w:cs="Times New Roman"/>
                <w:color w:val="000000"/>
                <w:szCs w:val="24"/>
                <w:lang w:val="sr-Cyrl-CS"/>
              </w:rPr>
            </w:pPr>
            <w:r w:rsidRPr="00584300">
              <w:rPr>
                <w:rFonts w:ascii="Times New Roman" w:eastAsia="Times New Roman" w:hAnsi="Times New Roman" w:cs="Times New Roman"/>
                <w:color w:val="000000"/>
                <w:szCs w:val="24"/>
                <w:lang w:val="sr-Cyrl-CS"/>
              </w:rPr>
              <w:t>Мала сума</w:t>
            </w:r>
          </w:p>
        </w:tc>
        <w:tc>
          <w:tcPr>
            <w:tcW w:w="3119" w:type="dxa"/>
            <w:shd w:val="clear" w:color="auto" w:fill="FABF8F" w:themeFill="accent6" w:themeFillTint="99"/>
            <w:hideMark/>
          </w:tcPr>
          <w:p w:rsidR="00584300" w:rsidRPr="00584300" w:rsidRDefault="00584300" w:rsidP="00584300">
            <w:pPr>
              <w:spacing w:after="0" w:line="240" w:lineRule="auto"/>
              <w:rPr>
                <w:rFonts w:ascii="Times New Roman" w:eastAsia="Times New Roman" w:hAnsi="Times New Roman" w:cs="Times New Roman"/>
                <w:szCs w:val="24"/>
                <w:lang w:val="sr-Latn-RS"/>
              </w:rPr>
            </w:pPr>
            <w:r w:rsidRPr="00584300">
              <w:rPr>
                <w:rFonts w:ascii="Times New Roman" w:eastAsia="Times New Roman" w:hAnsi="Times New Roman" w:cs="Times New Roman"/>
                <w:szCs w:val="24"/>
                <w:lang w:val="sr-Latn-RS"/>
              </w:rPr>
              <w:t xml:space="preserve">Укинута је за врсту објекта која је предмет </w:t>
            </w:r>
          </w:p>
          <w:p w:rsidR="00584300" w:rsidRPr="00584300" w:rsidRDefault="00584300" w:rsidP="00584300">
            <w:pPr>
              <w:spacing w:after="0" w:line="240" w:lineRule="auto"/>
              <w:rPr>
                <w:rFonts w:ascii="Times New Roman" w:eastAsia="Times New Roman" w:hAnsi="Times New Roman" w:cs="Times New Roman"/>
                <w:szCs w:val="24"/>
                <w:lang w:val="sr-Latn-RS"/>
              </w:rPr>
            </w:pPr>
            <w:r w:rsidRPr="00584300">
              <w:rPr>
                <w:rFonts w:ascii="Times New Roman" w:eastAsia="Times New Roman" w:hAnsi="Times New Roman" w:cs="Times New Roman"/>
                <w:szCs w:val="24"/>
                <w:lang w:val="sr-Latn-RS"/>
              </w:rPr>
              <w:t>испитивања по методологији Светске банке</w:t>
            </w:r>
            <w:r w:rsidRPr="00584300">
              <w:rPr>
                <w:rFonts w:ascii="Times New Roman" w:eastAsia="Times New Roman" w:hAnsi="Times New Roman" w:cs="Times New Roman"/>
                <w:szCs w:val="24"/>
                <w:lang w:val="sr-Cyrl-CS"/>
              </w:rPr>
              <w:t xml:space="preserve"> (складиште)</w:t>
            </w:r>
            <w:r w:rsidRPr="00584300">
              <w:rPr>
                <w:rFonts w:ascii="Times New Roman" w:eastAsia="Times New Roman" w:hAnsi="Times New Roman" w:cs="Times New Roman"/>
                <w:szCs w:val="24"/>
                <w:lang w:val="sr-Latn-RS"/>
              </w:rPr>
              <w:t>. Тиме ће ова процедура бити елиминисана у извештају за 201</w:t>
            </w:r>
            <w:r w:rsidRPr="00584300">
              <w:rPr>
                <w:rFonts w:ascii="Times New Roman" w:eastAsia="Times New Roman" w:hAnsi="Times New Roman" w:cs="Times New Roman"/>
                <w:szCs w:val="24"/>
                <w:lang w:val="sr-Cyrl-CS"/>
              </w:rPr>
              <w:t>7</w:t>
            </w:r>
            <w:r w:rsidRPr="00584300">
              <w:rPr>
                <w:rFonts w:ascii="Times New Roman" w:eastAsia="Times New Roman" w:hAnsi="Times New Roman" w:cs="Times New Roman"/>
                <w:szCs w:val="24"/>
                <w:lang w:val="sr-Latn-RS"/>
              </w:rPr>
              <w:t xml:space="preserve">. годину. </w:t>
            </w:r>
          </w:p>
          <w:p w:rsidR="00584300" w:rsidRPr="00584300" w:rsidRDefault="00584300" w:rsidP="00584300">
            <w:pPr>
              <w:spacing w:after="0" w:line="240" w:lineRule="auto"/>
              <w:rPr>
                <w:rFonts w:ascii="Times New Roman" w:eastAsia="Times New Roman" w:hAnsi="Times New Roman" w:cs="Times New Roman"/>
                <w:color w:val="000000"/>
                <w:szCs w:val="24"/>
                <w:lang w:val="sr-Latn-RS"/>
              </w:rPr>
            </w:pPr>
            <w:r w:rsidRPr="00584300">
              <w:rPr>
                <w:rFonts w:ascii="Times New Roman" w:eastAsia="Times New Roman" w:hAnsi="Times New Roman" w:cs="Times New Roman"/>
                <w:szCs w:val="24"/>
                <w:lang w:val="sr-Latn-RS"/>
              </w:rPr>
              <w:t>Нема примедби, ни препорука за унапређење.</w:t>
            </w:r>
          </w:p>
        </w:tc>
      </w:tr>
    </w:tbl>
    <w:p w:rsidR="008F39B9" w:rsidRPr="004740C2" w:rsidRDefault="008F39B9" w:rsidP="00F210A0">
      <w:pPr>
        <w:spacing w:after="0" w:line="360" w:lineRule="auto"/>
        <w:jc w:val="both"/>
        <w:rPr>
          <w:rFonts w:ascii="Times New Roman" w:hAnsi="Times New Roman" w:cs="Times New Roman"/>
          <w:sz w:val="24"/>
          <w:szCs w:val="24"/>
          <w:lang w:val="sr-Cyrl-RS"/>
        </w:rPr>
        <w:sectPr w:rsidR="008F39B9" w:rsidRPr="004740C2" w:rsidSect="00D567DC">
          <w:pgSz w:w="12240" w:h="15840"/>
          <w:pgMar w:top="1417" w:right="1417" w:bottom="1417" w:left="1417" w:header="708" w:footer="708" w:gutter="0"/>
          <w:pgNumType w:start="1"/>
          <w:cols w:space="708"/>
          <w:docGrid w:linePitch="360"/>
        </w:sectPr>
      </w:pPr>
    </w:p>
    <w:p w:rsidR="008F39B9" w:rsidRDefault="008F39B9" w:rsidP="00F210A0">
      <w:pPr>
        <w:spacing w:after="0" w:line="360" w:lineRule="auto"/>
        <w:jc w:val="both"/>
        <w:rPr>
          <w:rFonts w:ascii="Times New Roman" w:hAnsi="Times New Roman" w:cs="Times New Roman"/>
          <w:b/>
          <w:i/>
          <w:sz w:val="24"/>
          <w:szCs w:val="24"/>
          <w:lang w:val="sr-Cyrl-CS"/>
        </w:rPr>
      </w:pPr>
      <w:r w:rsidRPr="004740C2">
        <w:rPr>
          <w:rFonts w:ascii="Times New Roman" w:hAnsi="Times New Roman" w:cs="Times New Roman"/>
          <w:b/>
          <w:i/>
          <w:sz w:val="24"/>
          <w:szCs w:val="24"/>
          <w:lang w:val="sr-Cyrl-RS"/>
        </w:rPr>
        <w:lastRenderedPageBreak/>
        <w:t xml:space="preserve">Табела 15.  Акциони план </w:t>
      </w:r>
      <w:r w:rsidRPr="004740C2">
        <w:rPr>
          <w:rFonts w:ascii="Times New Roman" w:hAnsi="Times New Roman" w:cs="Times New Roman"/>
          <w:b/>
          <w:i/>
          <w:sz w:val="24"/>
          <w:szCs w:val="24"/>
          <w:lang w:val="sr-Latn-RS"/>
        </w:rPr>
        <w:t xml:space="preserve">у области </w:t>
      </w:r>
      <w:r w:rsidRPr="004740C2">
        <w:rPr>
          <w:rFonts w:ascii="Times New Roman" w:hAnsi="Times New Roman" w:cs="Times New Roman"/>
          <w:b/>
          <w:i/>
          <w:sz w:val="24"/>
          <w:szCs w:val="24"/>
          <w:lang w:val="sr-Cyrl-CS"/>
        </w:rPr>
        <w:t>Плаћање пореза</w:t>
      </w:r>
    </w:p>
    <w:p w:rsidR="00584300" w:rsidRPr="004740C2" w:rsidRDefault="00584300" w:rsidP="00F210A0">
      <w:pPr>
        <w:spacing w:after="0" w:line="360" w:lineRule="auto"/>
        <w:jc w:val="both"/>
        <w:rPr>
          <w:rFonts w:ascii="Times New Roman" w:hAnsi="Times New Roman" w:cs="Times New Roman"/>
          <w:b/>
          <w:i/>
          <w:sz w:val="24"/>
          <w:szCs w:val="24"/>
          <w:lang w:val="sr-Cyrl-CS"/>
        </w:rPr>
      </w:pPr>
    </w:p>
    <w:tbl>
      <w:tblPr>
        <w:tblStyle w:val="TableGrid61"/>
        <w:tblW w:w="15309" w:type="dxa"/>
        <w:tblInd w:w="-1026" w:type="dxa"/>
        <w:tblLayout w:type="fixed"/>
        <w:tblLook w:val="04A0" w:firstRow="1" w:lastRow="0" w:firstColumn="1" w:lastColumn="0" w:noHBand="0" w:noVBand="1"/>
      </w:tblPr>
      <w:tblGrid>
        <w:gridCol w:w="2363"/>
        <w:gridCol w:w="2599"/>
        <w:gridCol w:w="601"/>
        <w:gridCol w:w="1694"/>
        <w:gridCol w:w="458"/>
        <w:gridCol w:w="1660"/>
        <w:gridCol w:w="937"/>
        <w:gridCol w:w="1290"/>
        <w:gridCol w:w="2148"/>
        <w:gridCol w:w="1559"/>
      </w:tblGrid>
      <w:tr w:rsidR="00584300" w:rsidRPr="00584300" w:rsidTr="001858DF">
        <w:trPr>
          <w:trHeight w:val="135"/>
        </w:trPr>
        <w:tc>
          <w:tcPr>
            <w:tcW w:w="4962" w:type="dxa"/>
            <w:gridSpan w:val="2"/>
            <w:shd w:val="clear" w:color="auto" w:fill="D9D9D9" w:themeFill="background1" w:themeFillShade="D9"/>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Посебан циљ 7: </w:t>
            </w:r>
          </w:p>
        </w:tc>
        <w:tc>
          <w:tcPr>
            <w:tcW w:w="10347" w:type="dxa"/>
            <w:gridSpan w:val="8"/>
            <w:shd w:val="clear" w:color="auto" w:fill="D9D9D9" w:themeFill="background1" w:themeFillShade="D9"/>
          </w:tcPr>
          <w:p w:rsidR="00584300" w:rsidRPr="00584300" w:rsidRDefault="00584300" w:rsidP="00584300">
            <w:pPr>
              <w:rPr>
                <w:rFonts w:ascii="Times New Roman" w:hAnsi="Times New Roman" w:cs="Times New Roman"/>
                <w:lang w:val="sr-Cyrl-RS"/>
              </w:rPr>
            </w:pPr>
            <w:r w:rsidRPr="00584300">
              <w:rPr>
                <w:rFonts w:ascii="Times New Roman" w:eastAsia="Times New Roman" w:hAnsi="Times New Roman" w:cs="Times New Roman"/>
                <w:lang w:val="sr-Cyrl-RS"/>
              </w:rPr>
              <w:t>Унапређење система плаћања пореза</w:t>
            </w:r>
          </w:p>
        </w:tc>
      </w:tr>
      <w:tr w:rsidR="00584300" w:rsidRPr="00584300" w:rsidTr="001858DF">
        <w:trPr>
          <w:trHeight w:val="135"/>
        </w:trPr>
        <w:tc>
          <w:tcPr>
            <w:tcW w:w="4962" w:type="dxa"/>
            <w:gridSpan w:val="2"/>
            <w:vMerge w:val="restart"/>
          </w:tcPr>
          <w:p w:rsidR="00584300" w:rsidRPr="00584300" w:rsidRDefault="00584300" w:rsidP="00584300">
            <w:pPr>
              <w:rPr>
                <w:rFonts w:ascii="Times New Roman" w:hAnsi="Times New Roman" w:cs="Times New Roman"/>
                <w:lang w:val="sr-Latn-BA"/>
              </w:rPr>
            </w:pPr>
            <w:r w:rsidRPr="00584300">
              <w:rPr>
                <w:rFonts w:ascii="Times New Roman" w:hAnsi="Times New Roman" w:cs="Times New Roman"/>
                <w:lang w:val="sr-Cyrl-RS"/>
              </w:rPr>
              <w:t>Показатељ на нивоу посебног циља: Број плаћања (у току године), време потребно за плаћање (сати годишње), укупна пореска стопа (%)</w:t>
            </w:r>
          </w:p>
        </w:tc>
        <w:tc>
          <w:tcPr>
            <w:tcW w:w="5350" w:type="dxa"/>
            <w:gridSpan w:val="5"/>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Базна година: 2015 (</w:t>
            </w:r>
            <w:r w:rsidRPr="00584300">
              <w:rPr>
                <w:rFonts w:ascii="Times New Roman" w:hAnsi="Times New Roman" w:cs="Times New Roman"/>
                <w:lang w:val="sr-Latn-RS"/>
              </w:rPr>
              <w:t xml:space="preserve"> </w:t>
            </w:r>
            <w:r w:rsidRPr="00584300">
              <w:rPr>
                <w:rFonts w:ascii="Times New Roman" w:hAnsi="Times New Roman" w:cs="Times New Roman"/>
                <w:lang w:val="sr-Cyrl-RS"/>
              </w:rPr>
              <w:t>Извештај Светске банке о условима пословања</w:t>
            </w:r>
            <w:r w:rsidRPr="00584300">
              <w:rPr>
                <w:rFonts w:ascii="Times New Roman" w:hAnsi="Times New Roman" w:cs="Times New Roman"/>
                <w:lang w:val="sr-Latn-BA"/>
              </w:rPr>
              <w:t xml:space="preserve"> </w:t>
            </w:r>
            <w:r w:rsidRPr="00584300">
              <w:rPr>
                <w:rFonts w:ascii="Times New Roman" w:hAnsi="Times New Roman" w:cs="Times New Roman"/>
                <w:i/>
                <w:lang w:val="sr-Latn-RS"/>
              </w:rPr>
              <w:t>Doing Business 2016</w:t>
            </w:r>
            <w:r w:rsidRPr="00584300">
              <w:rPr>
                <w:rFonts w:ascii="Times New Roman" w:hAnsi="Times New Roman" w:cs="Times New Roman"/>
                <w:lang w:val="sr-Latn-RS"/>
              </w:rPr>
              <w:t>)</w:t>
            </w:r>
          </w:p>
        </w:tc>
        <w:tc>
          <w:tcPr>
            <w:tcW w:w="4997" w:type="dxa"/>
            <w:gridSpan w:val="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Година реализације посебног циља: 2016</w:t>
            </w:r>
          </w:p>
        </w:tc>
      </w:tr>
      <w:tr w:rsidR="00584300" w:rsidRPr="00584300" w:rsidTr="001858DF">
        <w:trPr>
          <w:trHeight w:val="135"/>
        </w:trPr>
        <w:tc>
          <w:tcPr>
            <w:tcW w:w="4962" w:type="dxa"/>
            <w:gridSpan w:val="2"/>
            <w:vMerge/>
          </w:tcPr>
          <w:p w:rsidR="00584300" w:rsidRPr="00584300" w:rsidRDefault="00584300" w:rsidP="00584300">
            <w:pPr>
              <w:rPr>
                <w:rFonts w:ascii="Times New Roman" w:hAnsi="Times New Roman" w:cs="Times New Roman"/>
                <w:lang w:val="sr-Cyrl-RS"/>
              </w:rPr>
            </w:pPr>
          </w:p>
        </w:tc>
        <w:tc>
          <w:tcPr>
            <w:tcW w:w="5350" w:type="dxa"/>
            <w:gridSpan w:val="5"/>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Вредност:</w:t>
            </w:r>
            <w:r w:rsidRPr="00584300">
              <w:rPr>
                <w:rFonts w:ascii="Times New Roman" w:hAnsi="Times New Roman" w:cs="Times New Roman"/>
                <w:lang w:val="sr-Latn-BA"/>
              </w:rPr>
              <w:t xml:space="preserve"> </w:t>
            </w:r>
            <w:r w:rsidRPr="00584300">
              <w:rPr>
                <w:rFonts w:ascii="Times New Roman" w:hAnsi="Times New Roman" w:cs="Times New Roman"/>
                <w:lang w:val="sr-Cyrl-RS"/>
              </w:rPr>
              <w:t>42 плаћања, 244 сати, 39.7</w:t>
            </w:r>
            <w:r w:rsidRPr="00584300">
              <w:rPr>
                <w:rFonts w:ascii="Times New Roman" w:hAnsi="Times New Roman" w:cs="Times New Roman"/>
                <w:b/>
                <w:lang w:val="sr-Cyrl-RS"/>
              </w:rPr>
              <w:t xml:space="preserve"> </w:t>
            </w:r>
            <w:r w:rsidRPr="00584300">
              <w:rPr>
                <w:rFonts w:ascii="Times New Roman" w:hAnsi="Times New Roman" w:cs="Times New Roman"/>
                <w:lang w:val="sr-Cyrl-RS"/>
              </w:rPr>
              <w:t>% (од добити привредног друштва)</w:t>
            </w:r>
          </w:p>
        </w:tc>
        <w:tc>
          <w:tcPr>
            <w:tcW w:w="4997" w:type="dxa"/>
            <w:gridSpan w:val="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Вредност:</w:t>
            </w:r>
            <w:r w:rsidRPr="00584300">
              <w:rPr>
                <w:rFonts w:ascii="Times New Roman" w:hAnsi="Times New Roman" w:cs="Times New Roman"/>
                <w:lang w:val="sr-Latn-BA"/>
              </w:rPr>
              <w:t xml:space="preserve"> </w:t>
            </w:r>
            <w:r w:rsidRPr="00584300">
              <w:rPr>
                <w:rFonts w:ascii="Times New Roman" w:hAnsi="Times New Roman" w:cs="Times New Roman"/>
                <w:lang w:val="sr-Cyrl-RS"/>
              </w:rPr>
              <w:t>до 30 плаћања, 225 сати, 35% (од добити привредног друштва)</w:t>
            </w:r>
          </w:p>
        </w:tc>
      </w:tr>
      <w:tr w:rsidR="00584300" w:rsidRPr="00584300" w:rsidTr="001858DF">
        <w:trPr>
          <w:trHeight w:val="135"/>
        </w:trPr>
        <w:tc>
          <w:tcPr>
            <w:tcW w:w="4962"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Извор провере:</w:t>
            </w:r>
          </w:p>
        </w:tc>
        <w:tc>
          <w:tcPr>
            <w:tcW w:w="10347" w:type="dxa"/>
            <w:gridSpan w:val="8"/>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Извештај Светске банке о условима пословања </w:t>
            </w:r>
            <w:r w:rsidRPr="00584300">
              <w:rPr>
                <w:rFonts w:ascii="Times New Roman" w:hAnsi="Times New Roman" w:cs="Times New Roman"/>
                <w:i/>
                <w:lang w:val="en-US"/>
              </w:rPr>
              <w:t>Doing</w:t>
            </w:r>
            <w:r w:rsidRPr="00584300">
              <w:rPr>
                <w:rFonts w:ascii="Times New Roman" w:hAnsi="Times New Roman" w:cs="Times New Roman"/>
                <w:i/>
                <w:lang w:val="sr-Cyrl-RS"/>
              </w:rPr>
              <w:t xml:space="preserve"> </w:t>
            </w:r>
            <w:r w:rsidRPr="00584300">
              <w:rPr>
                <w:rFonts w:ascii="Times New Roman" w:hAnsi="Times New Roman" w:cs="Times New Roman"/>
                <w:i/>
                <w:lang w:val="en-US"/>
              </w:rPr>
              <w:t>Business</w:t>
            </w:r>
            <w:r w:rsidRPr="00584300">
              <w:rPr>
                <w:rFonts w:ascii="Times New Roman" w:hAnsi="Times New Roman" w:cs="Times New Roman"/>
                <w:i/>
                <w:lang w:val="sr-Cyrl-RS"/>
              </w:rPr>
              <w:t xml:space="preserve"> 2017</w:t>
            </w:r>
          </w:p>
        </w:tc>
      </w:tr>
      <w:tr w:rsidR="00584300" w:rsidRPr="00584300" w:rsidTr="001858DF">
        <w:tc>
          <w:tcPr>
            <w:tcW w:w="15309" w:type="dxa"/>
            <w:gridSpan w:val="10"/>
            <w:shd w:val="clear" w:color="auto" w:fill="FBD4B4" w:themeFill="accent6" w:themeFillTint="66"/>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Мера 7.1.: Смањење основице за плаћање пореза на добит правних лица</w:t>
            </w:r>
          </w:p>
        </w:tc>
      </w:tr>
      <w:tr w:rsidR="00584300" w:rsidRPr="00584300" w:rsidTr="001858DF">
        <w:tc>
          <w:tcPr>
            <w:tcW w:w="15309" w:type="dxa"/>
            <w:gridSpan w:val="10"/>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Показатељ излазних резултата: Укупна стопа пореза  (у процентима у односу на укупан приход правног лица)</w:t>
            </w:r>
          </w:p>
        </w:tc>
      </w:tr>
      <w:tr w:rsidR="00584300" w:rsidRPr="00584300" w:rsidTr="001858DF">
        <w:tc>
          <w:tcPr>
            <w:tcW w:w="7715" w:type="dxa"/>
            <w:gridSpan w:val="5"/>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Базна (почетна) вредност: 15,0</w:t>
            </w:r>
          </w:p>
        </w:tc>
        <w:tc>
          <w:tcPr>
            <w:tcW w:w="7594" w:type="dxa"/>
            <w:gridSpan w:val="5"/>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Циљана вредност: 14</w:t>
            </w:r>
          </w:p>
        </w:tc>
      </w:tr>
      <w:tr w:rsidR="00584300" w:rsidRPr="00584300" w:rsidTr="001858DF">
        <w:tc>
          <w:tcPr>
            <w:tcW w:w="15309" w:type="dxa"/>
            <w:gridSpan w:val="10"/>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Извор провере: Извештај Светске банке о условима пословања Doing Business 2017</w:t>
            </w:r>
          </w:p>
        </w:tc>
      </w:tr>
      <w:tr w:rsidR="00584300" w:rsidRPr="00584300" w:rsidTr="001858DF">
        <w:trPr>
          <w:trHeight w:val="282"/>
        </w:trPr>
        <w:tc>
          <w:tcPr>
            <w:tcW w:w="2363"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Врста инструмента (Р, Ф, ИУО, ИЕ)</w:t>
            </w:r>
          </w:p>
        </w:tc>
        <w:tc>
          <w:tcPr>
            <w:tcW w:w="3200" w:type="dxa"/>
            <w:gridSpan w:val="2"/>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Институција одговорна за реализацију мере</w:t>
            </w:r>
          </w:p>
        </w:tc>
        <w:tc>
          <w:tcPr>
            <w:tcW w:w="1694"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Партнери у реализацији</w:t>
            </w:r>
          </w:p>
        </w:tc>
        <w:tc>
          <w:tcPr>
            <w:tcW w:w="4345" w:type="dxa"/>
            <w:gridSpan w:val="4"/>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Процењена финансијска срества</w:t>
            </w:r>
          </w:p>
        </w:tc>
        <w:tc>
          <w:tcPr>
            <w:tcW w:w="2148"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Рок за реализацију мере</w:t>
            </w:r>
          </w:p>
        </w:tc>
      </w:tr>
      <w:tr w:rsidR="00584300" w:rsidRPr="00584300" w:rsidTr="001858DF">
        <w:trPr>
          <w:trHeight w:val="555"/>
        </w:trPr>
        <w:tc>
          <w:tcPr>
            <w:tcW w:w="2363" w:type="dxa"/>
            <w:vMerge/>
          </w:tcPr>
          <w:p w:rsidR="00584300" w:rsidRPr="00584300" w:rsidRDefault="00584300" w:rsidP="00584300">
            <w:pPr>
              <w:rPr>
                <w:rFonts w:ascii="Times New Roman" w:hAnsi="Times New Roman" w:cs="Times New Roman"/>
                <w:lang w:val="sr-Cyrl-RS"/>
              </w:rPr>
            </w:pPr>
          </w:p>
        </w:tc>
        <w:tc>
          <w:tcPr>
            <w:tcW w:w="3200" w:type="dxa"/>
            <w:gridSpan w:val="2"/>
            <w:vMerge/>
          </w:tcPr>
          <w:p w:rsidR="00584300" w:rsidRPr="00584300" w:rsidRDefault="00584300" w:rsidP="00584300">
            <w:pPr>
              <w:rPr>
                <w:rFonts w:ascii="Times New Roman" w:hAnsi="Times New Roman" w:cs="Times New Roman"/>
                <w:lang w:val="sr-Cyrl-RS"/>
              </w:rPr>
            </w:pPr>
          </w:p>
        </w:tc>
        <w:tc>
          <w:tcPr>
            <w:tcW w:w="1694" w:type="dxa"/>
            <w:vMerge/>
          </w:tcPr>
          <w:p w:rsidR="00584300" w:rsidRPr="00584300" w:rsidRDefault="00584300" w:rsidP="00584300">
            <w:pPr>
              <w:rPr>
                <w:rFonts w:ascii="Times New Roman" w:hAnsi="Times New Roman" w:cs="Times New Roman"/>
                <w:lang w:val="sr-Cyrl-RS"/>
              </w:rPr>
            </w:pPr>
          </w:p>
        </w:tc>
        <w:tc>
          <w:tcPr>
            <w:tcW w:w="2118"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Буџетска – линија програмског буџета</w:t>
            </w:r>
          </w:p>
        </w:tc>
        <w:tc>
          <w:tcPr>
            <w:tcW w:w="2227"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Средства међународне помоћи</w:t>
            </w:r>
          </w:p>
        </w:tc>
        <w:tc>
          <w:tcPr>
            <w:tcW w:w="2148" w:type="dxa"/>
            <w:vMerge/>
          </w:tcPr>
          <w:p w:rsidR="00584300" w:rsidRPr="00584300" w:rsidRDefault="00584300" w:rsidP="00584300">
            <w:pPr>
              <w:rPr>
                <w:rFonts w:ascii="Times New Roman" w:hAnsi="Times New Roman" w:cs="Times New Roman"/>
                <w:lang w:val="sr-Cyrl-RS"/>
              </w:rPr>
            </w:pPr>
          </w:p>
        </w:tc>
        <w:tc>
          <w:tcPr>
            <w:tcW w:w="1559" w:type="dxa"/>
            <w:vMerge/>
          </w:tcPr>
          <w:p w:rsidR="00584300" w:rsidRPr="00584300" w:rsidRDefault="00584300" w:rsidP="00584300">
            <w:pPr>
              <w:rPr>
                <w:rFonts w:ascii="Times New Roman" w:hAnsi="Times New Roman" w:cs="Times New Roman"/>
                <w:lang w:val="sr-Cyrl-RS"/>
              </w:rPr>
            </w:pPr>
          </w:p>
        </w:tc>
      </w:tr>
      <w:tr w:rsidR="00584300" w:rsidRPr="00584300" w:rsidTr="001858DF">
        <w:trPr>
          <w:trHeight w:val="555"/>
        </w:trPr>
        <w:tc>
          <w:tcPr>
            <w:tcW w:w="2363"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Р, ИЕ</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tc>
        <w:tc>
          <w:tcPr>
            <w:tcW w:w="2118" w:type="dxa"/>
            <w:gridSpan w:val="2"/>
          </w:tcPr>
          <w:p w:rsidR="00584300" w:rsidRPr="00584300" w:rsidRDefault="00584300" w:rsidP="00584300">
            <w:pPr>
              <w:rPr>
                <w:rFonts w:ascii="Times New Roman" w:hAnsi="Times New Roman" w:cs="Times New Roman"/>
                <w:lang w:val="sr-Cyrl-RS"/>
              </w:rPr>
            </w:pPr>
          </w:p>
        </w:tc>
        <w:tc>
          <w:tcPr>
            <w:tcW w:w="2227" w:type="dxa"/>
            <w:gridSpan w:val="2"/>
          </w:tcPr>
          <w:p w:rsidR="00584300" w:rsidRPr="00584300" w:rsidRDefault="00584300" w:rsidP="00584300">
            <w:pPr>
              <w:rPr>
                <w:rFonts w:ascii="Times New Roman" w:hAnsi="Times New Roman" w:cs="Times New Roman"/>
                <w:lang w:val="sr-Cyrl-RS"/>
              </w:rPr>
            </w:pP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Закон о порезу на добит правних лица</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2016</w:t>
            </w:r>
          </w:p>
        </w:tc>
      </w:tr>
      <w:tr w:rsidR="00584300" w:rsidRPr="00584300" w:rsidTr="001858DF">
        <w:trPr>
          <w:trHeight w:val="555"/>
        </w:trPr>
        <w:tc>
          <w:tcPr>
            <w:tcW w:w="2363"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Оперативне активности</w:t>
            </w:r>
          </w:p>
        </w:tc>
        <w:tc>
          <w:tcPr>
            <w:tcW w:w="3200"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Институција одговорна за реализацију мере</w:t>
            </w:r>
          </w:p>
        </w:tc>
        <w:tc>
          <w:tcPr>
            <w:tcW w:w="1694"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Партнери у реализацији</w:t>
            </w:r>
          </w:p>
        </w:tc>
        <w:tc>
          <w:tcPr>
            <w:tcW w:w="2118"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Показатељ реализације</w:t>
            </w:r>
          </w:p>
        </w:tc>
        <w:tc>
          <w:tcPr>
            <w:tcW w:w="2227"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Извори провере</w:t>
            </w:r>
          </w:p>
        </w:tc>
        <w:tc>
          <w:tcPr>
            <w:tcW w:w="2148"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Рок за реализацију </w:t>
            </w:r>
          </w:p>
        </w:tc>
      </w:tr>
      <w:tr w:rsidR="00584300" w:rsidRPr="00584300" w:rsidTr="001858DF">
        <w:trPr>
          <w:trHeight w:val="555"/>
        </w:trPr>
        <w:tc>
          <w:tcPr>
            <w:tcW w:w="2363" w:type="dxa"/>
          </w:tcPr>
          <w:p w:rsidR="00584300" w:rsidRPr="00584300" w:rsidRDefault="00584300" w:rsidP="00584300">
            <w:pPr>
              <w:rPr>
                <w:rFonts w:ascii="Times New Roman" w:hAnsi="Times New Roman" w:cs="Times New Roman"/>
                <w:lang w:val="sr-Cyrl-RS"/>
              </w:rPr>
            </w:pPr>
            <w:r w:rsidRPr="00584300">
              <w:rPr>
                <w:rFonts w:ascii="Times New Roman" w:eastAsia="Times New Roman" w:hAnsi="Times New Roman" w:cs="Times New Roman"/>
                <w:lang w:val="sr-Cyrl-RS"/>
              </w:rPr>
              <w:t>7.1.1.</w:t>
            </w:r>
            <w:r w:rsidRPr="00584300">
              <w:rPr>
                <w:rFonts w:ascii="Times New Roman" w:eastAsia="Times New Roman" w:hAnsi="Times New Roman" w:cs="Times New Roman"/>
                <w:lang w:val="sr-Latn-BA"/>
              </w:rPr>
              <w:t xml:space="preserve"> </w:t>
            </w:r>
            <w:r w:rsidRPr="00584300">
              <w:rPr>
                <w:rFonts w:ascii="Times New Roman" w:eastAsia="Times New Roman" w:hAnsi="Times New Roman" w:cs="Times New Roman"/>
                <w:lang w:val="sr-Cyrl-RS"/>
              </w:rPr>
              <w:t>Проширење обухвата трошко</w:t>
            </w:r>
            <w:r w:rsidR="00067621">
              <w:rPr>
                <w:rFonts w:ascii="Times New Roman" w:eastAsia="Times New Roman" w:hAnsi="Times New Roman" w:cs="Times New Roman"/>
                <w:lang w:val="sr-Cyrl-RS"/>
              </w:rPr>
              <w:t>ва који се сматрају порески расх</w:t>
            </w:r>
            <w:r w:rsidRPr="00584300">
              <w:rPr>
                <w:rFonts w:ascii="Times New Roman" w:eastAsia="Times New Roman" w:hAnsi="Times New Roman" w:cs="Times New Roman"/>
                <w:lang w:val="sr-Cyrl-RS"/>
              </w:rPr>
              <w:t>оди</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Измењен одговарајући пропис којим се  проширује листа пореских расхода који се признају, као сто су нпр. трошкови маркетинга</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Службени гласник РС</w:t>
            </w:r>
          </w:p>
          <w:p w:rsidR="00584300" w:rsidRPr="00584300" w:rsidRDefault="00584300" w:rsidP="00584300">
            <w:pPr>
              <w:rPr>
                <w:rFonts w:ascii="Times New Roman" w:hAnsi="Times New Roman" w:cs="Times New Roman"/>
                <w:lang w:val="sr-Cyrl-RS"/>
              </w:rPr>
            </w:pP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1. квартал 2016</w:t>
            </w:r>
          </w:p>
        </w:tc>
      </w:tr>
      <w:tr w:rsidR="00584300" w:rsidRPr="00584300" w:rsidTr="001858DF">
        <w:trPr>
          <w:trHeight w:val="555"/>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t xml:space="preserve">7.1.2. Спровођење анализе увођења алтернатива за смањење висине пореза на добит </w:t>
            </w:r>
            <w:r w:rsidRPr="00584300">
              <w:rPr>
                <w:rFonts w:ascii="Times New Roman" w:eastAsia="Times New Roman" w:hAnsi="Times New Roman" w:cs="Times New Roman"/>
                <w:lang w:val="sr-Cyrl-RS"/>
              </w:rPr>
              <w:lastRenderedPageBreak/>
              <w:t>правних лица услед инвестиција правног лица</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lastRenderedPageBreak/>
              <w:t>Министарство финансија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Дефинисане опције за смањење висине пореза услед улагања (нпр. у основна сердства) </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Извештај о раду Заједничке групе</w:t>
            </w:r>
          </w:p>
        </w:tc>
        <w:tc>
          <w:tcPr>
            <w:tcW w:w="2148" w:type="dxa"/>
          </w:tcPr>
          <w:p w:rsidR="00584300" w:rsidRPr="00584300" w:rsidRDefault="00584300" w:rsidP="00584300">
            <w:pPr>
              <w:rPr>
                <w:rFonts w:ascii="Times New Roman" w:hAnsi="Times New Roman" w:cs="Times New Roman"/>
                <w:lang w:val="sr-Cyrl-RS"/>
              </w:rPr>
            </w:pP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4. квартал 2015</w:t>
            </w:r>
          </w:p>
        </w:tc>
      </w:tr>
      <w:tr w:rsidR="00584300" w:rsidRPr="00584300" w:rsidTr="001858DF">
        <w:trPr>
          <w:trHeight w:val="555"/>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lastRenderedPageBreak/>
              <w:t>7.1.3. Имплемнтација решења за смањење висине пореза на добит правних лица услед инвестиција правног лица у складу са спроведеном анализом из 7.1.2.</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Измењен одговарајући пропис којим се  одређена улагања правног лица сматрају основом за умањење висине пореза на добит правних лица</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Службени гласник РС</w:t>
            </w:r>
          </w:p>
          <w:p w:rsidR="00584300" w:rsidRPr="00584300" w:rsidRDefault="00584300" w:rsidP="00584300">
            <w:pPr>
              <w:rPr>
                <w:rFonts w:ascii="Times New Roman" w:hAnsi="Times New Roman" w:cs="Times New Roman"/>
                <w:lang w:val="sr-Cyrl-RS"/>
              </w:rPr>
            </w:pPr>
          </w:p>
        </w:tc>
        <w:tc>
          <w:tcPr>
            <w:tcW w:w="2148" w:type="dxa"/>
          </w:tcPr>
          <w:p w:rsidR="00584300" w:rsidRPr="00584300" w:rsidRDefault="00584300" w:rsidP="00584300">
            <w:pPr>
              <w:rPr>
                <w:rFonts w:ascii="Times New Roman" w:hAnsi="Times New Roman" w:cs="Times New Roman"/>
                <w:lang w:val="sr-Cyrl-RS"/>
              </w:rPr>
            </w:pP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1. квартал 2016</w:t>
            </w:r>
          </w:p>
        </w:tc>
      </w:tr>
      <w:tr w:rsidR="00584300" w:rsidRPr="00584300" w:rsidTr="00584300">
        <w:trPr>
          <w:trHeight w:val="1332"/>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t xml:space="preserve">7.1.4. Извештавање </w:t>
            </w:r>
            <w:r w:rsidRPr="00584300">
              <w:rPr>
                <w:rFonts w:ascii="Times New Roman" w:eastAsia="Times New Roman" w:hAnsi="Times New Roman" w:cs="Times New Roman"/>
                <w:lang w:val="sr-Latn-BA"/>
              </w:rPr>
              <w:t xml:space="preserve">o </w:t>
            </w:r>
            <w:r w:rsidRPr="00584300">
              <w:rPr>
                <w:rFonts w:ascii="Times New Roman" w:eastAsia="Times New Roman" w:hAnsi="Times New Roman" w:cs="Times New Roman"/>
                <w:lang w:val="sr-Cyrl-RS"/>
              </w:rPr>
              <w:t xml:space="preserve">резултатима </w:t>
            </w:r>
            <w:r w:rsidRPr="00584300">
              <w:rPr>
                <w:rFonts w:ascii="Times New Roman" w:hAnsi="Times New Roman" w:cs="Times New Roman"/>
                <w:lang w:val="sr-Cyrl-RS"/>
              </w:rPr>
              <w:t>смањења основице за обрачун пореза на добит правних лица</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Заједничкој групи достављен извештај о резултатима промене режима</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Извештај о раду Заједничке групе</w:t>
            </w: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 квартал 2016</w:t>
            </w:r>
          </w:p>
        </w:tc>
      </w:tr>
      <w:tr w:rsidR="00584300" w:rsidRPr="00584300" w:rsidTr="00584300">
        <w:trPr>
          <w:trHeight w:val="4880"/>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t>7</w:t>
            </w:r>
            <w:r w:rsidRPr="00584300">
              <w:rPr>
                <w:rFonts w:ascii="Times New Roman" w:eastAsia="Times New Roman" w:hAnsi="Times New Roman" w:cs="Times New Roman"/>
                <w:lang w:val="sr-Latn-BA"/>
              </w:rPr>
              <w:t>.</w:t>
            </w:r>
            <w:r w:rsidRPr="00584300">
              <w:rPr>
                <w:rFonts w:ascii="Times New Roman" w:eastAsia="Times New Roman" w:hAnsi="Times New Roman" w:cs="Times New Roman"/>
                <w:lang w:val="sr-Cyrl-RS"/>
              </w:rPr>
              <w:t>1</w:t>
            </w:r>
            <w:r w:rsidRPr="00584300">
              <w:rPr>
                <w:rFonts w:ascii="Times New Roman" w:eastAsia="Times New Roman" w:hAnsi="Times New Roman" w:cs="Times New Roman"/>
                <w:lang w:val="sr-Latn-BA"/>
              </w:rPr>
              <w:t>.</w:t>
            </w:r>
            <w:r w:rsidRPr="00584300">
              <w:rPr>
                <w:rFonts w:ascii="Times New Roman" w:eastAsia="Times New Roman" w:hAnsi="Times New Roman" w:cs="Times New Roman"/>
                <w:lang w:val="sr-Cyrl-RS"/>
              </w:rPr>
              <w:t>5</w:t>
            </w:r>
            <w:r w:rsidRPr="00584300">
              <w:rPr>
                <w:rFonts w:ascii="Times New Roman" w:eastAsia="Times New Roman" w:hAnsi="Times New Roman" w:cs="Times New Roman"/>
                <w:lang w:val="sr-Latn-BA"/>
              </w:rPr>
              <w:t xml:space="preserve">. </w:t>
            </w:r>
            <w:r w:rsidRPr="00584300">
              <w:rPr>
                <w:rFonts w:ascii="Times New Roman" w:eastAsia="Times New Roman" w:hAnsi="Times New Roman" w:cs="Times New Roman"/>
                <w:lang w:val="sr-Cyrl-RS"/>
              </w:rPr>
              <w:t xml:space="preserve">Извештавање Светске банке о резултатима </w:t>
            </w:r>
            <w:r w:rsidRPr="00584300">
              <w:rPr>
                <w:rFonts w:ascii="Times New Roman" w:hAnsi="Times New Roman" w:cs="Times New Roman"/>
                <w:lang w:val="sr-Cyrl-RS"/>
              </w:rPr>
              <w:t>смањења основице за обрачун пореза на добит правних лица</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Мфинансија</w:t>
            </w:r>
          </w:p>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r w:rsidRPr="00584300">
              <w:rPr>
                <w:rFonts w:ascii="Times New Roman" w:hAnsi="Times New Roman" w:cs="Times New Roman"/>
                <w:lang w:val="sr-Latn-BA"/>
              </w:rPr>
              <w:t xml:space="preserve">Reform Update“ </w:t>
            </w:r>
            <w:r w:rsidRPr="00584300">
              <w:rPr>
                <w:rFonts w:ascii="Times New Roman" w:hAnsi="Times New Roman" w:cs="Times New Roman"/>
                <w:lang w:val="sr-Cyrl-RS"/>
              </w:rPr>
              <w:t>достављен Светској банци</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Извештај о раду Заједничке групе</w:t>
            </w: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 квартал 2016</w:t>
            </w:r>
          </w:p>
        </w:tc>
      </w:tr>
      <w:tr w:rsidR="00584300" w:rsidRPr="00584300" w:rsidTr="001858DF">
        <w:tc>
          <w:tcPr>
            <w:tcW w:w="15309" w:type="dxa"/>
            <w:gridSpan w:val="10"/>
            <w:shd w:val="clear" w:color="auto" w:fill="FBD4B4" w:themeFill="accent6" w:themeFillTint="66"/>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lastRenderedPageBreak/>
              <w:t xml:space="preserve">Мера 7.2.: Унапређења система плаћања пореза на имовину </w:t>
            </w:r>
          </w:p>
        </w:tc>
      </w:tr>
      <w:tr w:rsidR="00584300" w:rsidRPr="00584300" w:rsidTr="001858DF">
        <w:tc>
          <w:tcPr>
            <w:tcW w:w="15309" w:type="dxa"/>
            <w:gridSpan w:val="10"/>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Показатељ излазних резултата: Број плаћања </w:t>
            </w:r>
          </w:p>
        </w:tc>
      </w:tr>
      <w:tr w:rsidR="00584300" w:rsidRPr="00584300" w:rsidTr="001858DF">
        <w:tc>
          <w:tcPr>
            <w:tcW w:w="7715" w:type="dxa"/>
            <w:gridSpan w:val="5"/>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Базна (почетна) вредност: 4</w:t>
            </w:r>
          </w:p>
        </w:tc>
        <w:tc>
          <w:tcPr>
            <w:tcW w:w="7594" w:type="dxa"/>
            <w:gridSpan w:val="5"/>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Циљана вредност: 1</w:t>
            </w:r>
          </w:p>
        </w:tc>
      </w:tr>
      <w:tr w:rsidR="00584300" w:rsidRPr="00584300" w:rsidTr="001858DF">
        <w:tc>
          <w:tcPr>
            <w:tcW w:w="15309" w:type="dxa"/>
            <w:gridSpan w:val="10"/>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Извор провере: Извештај Светске банке о условима пословања Doing Business 2017</w:t>
            </w:r>
          </w:p>
        </w:tc>
      </w:tr>
      <w:tr w:rsidR="00584300" w:rsidRPr="00584300" w:rsidTr="001858DF">
        <w:trPr>
          <w:trHeight w:val="282"/>
        </w:trPr>
        <w:tc>
          <w:tcPr>
            <w:tcW w:w="2363"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Врста инструмента (Р, Ф, ИУО, ИЕ)</w:t>
            </w:r>
          </w:p>
        </w:tc>
        <w:tc>
          <w:tcPr>
            <w:tcW w:w="3200" w:type="dxa"/>
            <w:gridSpan w:val="2"/>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Институција одговорна за реализацију мере</w:t>
            </w:r>
          </w:p>
        </w:tc>
        <w:tc>
          <w:tcPr>
            <w:tcW w:w="1694"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Партнери у реализацији</w:t>
            </w:r>
          </w:p>
        </w:tc>
        <w:tc>
          <w:tcPr>
            <w:tcW w:w="4345" w:type="dxa"/>
            <w:gridSpan w:val="4"/>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Процењена финансијска срества</w:t>
            </w:r>
          </w:p>
        </w:tc>
        <w:tc>
          <w:tcPr>
            <w:tcW w:w="2148"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Рок за реализацију мере</w:t>
            </w:r>
          </w:p>
        </w:tc>
      </w:tr>
      <w:tr w:rsidR="00584300" w:rsidRPr="00584300" w:rsidTr="001858DF">
        <w:trPr>
          <w:trHeight w:val="555"/>
        </w:trPr>
        <w:tc>
          <w:tcPr>
            <w:tcW w:w="2363" w:type="dxa"/>
            <w:vMerge/>
          </w:tcPr>
          <w:p w:rsidR="00584300" w:rsidRPr="00584300" w:rsidRDefault="00584300" w:rsidP="00584300">
            <w:pPr>
              <w:rPr>
                <w:rFonts w:ascii="Times New Roman" w:hAnsi="Times New Roman" w:cs="Times New Roman"/>
                <w:lang w:val="sr-Cyrl-RS"/>
              </w:rPr>
            </w:pPr>
          </w:p>
        </w:tc>
        <w:tc>
          <w:tcPr>
            <w:tcW w:w="3200" w:type="dxa"/>
            <w:gridSpan w:val="2"/>
            <w:vMerge/>
          </w:tcPr>
          <w:p w:rsidR="00584300" w:rsidRPr="00584300" w:rsidRDefault="00584300" w:rsidP="00584300">
            <w:pPr>
              <w:rPr>
                <w:rFonts w:ascii="Times New Roman" w:hAnsi="Times New Roman" w:cs="Times New Roman"/>
                <w:lang w:val="sr-Cyrl-RS"/>
              </w:rPr>
            </w:pPr>
          </w:p>
        </w:tc>
        <w:tc>
          <w:tcPr>
            <w:tcW w:w="1694" w:type="dxa"/>
            <w:vMerge/>
          </w:tcPr>
          <w:p w:rsidR="00584300" w:rsidRPr="00584300" w:rsidRDefault="00584300" w:rsidP="00584300">
            <w:pPr>
              <w:rPr>
                <w:rFonts w:ascii="Times New Roman" w:hAnsi="Times New Roman" w:cs="Times New Roman"/>
                <w:lang w:val="sr-Cyrl-RS"/>
              </w:rPr>
            </w:pPr>
          </w:p>
        </w:tc>
        <w:tc>
          <w:tcPr>
            <w:tcW w:w="2118"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Буџетска – линија програмског буџета</w:t>
            </w:r>
          </w:p>
        </w:tc>
        <w:tc>
          <w:tcPr>
            <w:tcW w:w="2227"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Средства међународне помоћи</w:t>
            </w:r>
          </w:p>
        </w:tc>
        <w:tc>
          <w:tcPr>
            <w:tcW w:w="2148" w:type="dxa"/>
            <w:vMerge/>
          </w:tcPr>
          <w:p w:rsidR="00584300" w:rsidRPr="00584300" w:rsidRDefault="00584300" w:rsidP="00584300">
            <w:pPr>
              <w:rPr>
                <w:rFonts w:ascii="Times New Roman" w:hAnsi="Times New Roman" w:cs="Times New Roman"/>
                <w:lang w:val="sr-Cyrl-RS"/>
              </w:rPr>
            </w:pPr>
          </w:p>
        </w:tc>
        <w:tc>
          <w:tcPr>
            <w:tcW w:w="1559" w:type="dxa"/>
            <w:vMerge/>
          </w:tcPr>
          <w:p w:rsidR="00584300" w:rsidRPr="00584300" w:rsidRDefault="00584300" w:rsidP="00584300">
            <w:pPr>
              <w:rPr>
                <w:rFonts w:ascii="Times New Roman" w:hAnsi="Times New Roman" w:cs="Times New Roman"/>
                <w:lang w:val="sr-Cyrl-RS"/>
              </w:rPr>
            </w:pPr>
          </w:p>
        </w:tc>
      </w:tr>
      <w:tr w:rsidR="00584300" w:rsidRPr="00584300" w:rsidTr="001858DF">
        <w:trPr>
          <w:trHeight w:val="555"/>
        </w:trPr>
        <w:tc>
          <w:tcPr>
            <w:tcW w:w="2363"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Р, ИЕ</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p>
        </w:tc>
        <w:tc>
          <w:tcPr>
            <w:tcW w:w="2227" w:type="dxa"/>
            <w:gridSpan w:val="2"/>
          </w:tcPr>
          <w:p w:rsidR="00584300" w:rsidRPr="00584300" w:rsidRDefault="00584300" w:rsidP="00584300">
            <w:pPr>
              <w:rPr>
                <w:rFonts w:ascii="Times New Roman" w:hAnsi="Times New Roman" w:cs="Times New Roman"/>
                <w:lang w:val="sr-Cyrl-RS"/>
              </w:rPr>
            </w:pP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Закон о порезима на имовину</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2016</w:t>
            </w:r>
          </w:p>
        </w:tc>
      </w:tr>
      <w:tr w:rsidR="00584300" w:rsidRPr="00584300" w:rsidTr="001858DF">
        <w:trPr>
          <w:trHeight w:val="555"/>
        </w:trPr>
        <w:tc>
          <w:tcPr>
            <w:tcW w:w="2363"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Оперативне активности</w:t>
            </w:r>
          </w:p>
        </w:tc>
        <w:tc>
          <w:tcPr>
            <w:tcW w:w="3200"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Институција одговорна за реализацију мере</w:t>
            </w:r>
          </w:p>
        </w:tc>
        <w:tc>
          <w:tcPr>
            <w:tcW w:w="1694"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Партнери у реализацији</w:t>
            </w:r>
          </w:p>
        </w:tc>
        <w:tc>
          <w:tcPr>
            <w:tcW w:w="2118"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Показатељ реализације</w:t>
            </w:r>
          </w:p>
        </w:tc>
        <w:tc>
          <w:tcPr>
            <w:tcW w:w="2227"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Извори провере</w:t>
            </w:r>
          </w:p>
        </w:tc>
        <w:tc>
          <w:tcPr>
            <w:tcW w:w="2148"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Рок за реализацију </w:t>
            </w:r>
          </w:p>
        </w:tc>
      </w:tr>
      <w:tr w:rsidR="00584300" w:rsidRPr="00584300" w:rsidTr="001858DF">
        <w:trPr>
          <w:trHeight w:val="555"/>
        </w:trPr>
        <w:tc>
          <w:tcPr>
            <w:tcW w:w="2363" w:type="dxa"/>
          </w:tcPr>
          <w:p w:rsidR="00584300" w:rsidRPr="00584300" w:rsidRDefault="00584300" w:rsidP="00584300">
            <w:pPr>
              <w:rPr>
                <w:rFonts w:ascii="Times New Roman" w:hAnsi="Times New Roman" w:cs="Times New Roman"/>
                <w:lang w:val="sr-Cyrl-RS"/>
              </w:rPr>
            </w:pPr>
            <w:r w:rsidRPr="00584300">
              <w:rPr>
                <w:rFonts w:ascii="Times New Roman" w:eastAsia="Times New Roman" w:hAnsi="Times New Roman" w:cs="Times New Roman"/>
                <w:lang w:val="sr-Cyrl-RS"/>
              </w:rPr>
              <w:t>7.2.1.</w:t>
            </w:r>
            <w:r w:rsidRPr="00584300">
              <w:rPr>
                <w:rFonts w:ascii="Times New Roman" w:eastAsia="Times New Roman" w:hAnsi="Times New Roman" w:cs="Times New Roman"/>
                <w:lang w:val="sr-Latn-BA"/>
              </w:rPr>
              <w:t xml:space="preserve"> </w:t>
            </w:r>
            <w:r w:rsidRPr="00584300">
              <w:rPr>
                <w:rFonts w:ascii="Times New Roman" w:eastAsia="Times New Roman" w:hAnsi="Times New Roman" w:cs="Times New Roman"/>
                <w:lang w:val="sr-Cyrl-RS"/>
              </w:rPr>
              <w:t xml:space="preserve">Спровођење </w:t>
            </w:r>
            <w:r w:rsidRPr="00584300">
              <w:rPr>
                <w:rFonts w:ascii="Times New Roman" w:eastAsia="Times New Roman" w:hAnsi="Times New Roman" w:cs="Times New Roman"/>
                <w:i/>
                <w:lang w:val="sr-Latn-BA"/>
              </w:rPr>
              <w:t xml:space="preserve">ex ante </w:t>
            </w:r>
            <w:r w:rsidRPr="00584300">
              <w:rPr>
                <w:rFonts w:ascii="Times New Roman" w:eastAsia="Times New Roman" w:hAnsi="Times New Roman" w:cs="Times New Roman"/>
                <w:lang w:val="sr-Cyrl-RS"/>
              </w:rPr>
              <w:t>анализе алтернативних начина наплате пореза на имовину</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Дефинисане опције за смањење броја плаћања пореза на имовину, а посебно:</w:t>
            </w:r>
            <w:r w:rsidRPr="00584300">
              <w:rPr>
                <w:rFonts w:ascii="Times New Roman" w:hAnsi="Times New Roman" w:cs="Times New Roman"/>
                <w:lang w:val="sr-Latn-RS"/>
              </w:rPr>
              <w:t xml:space="preserve"> </w:t>
            </w:r>
            <w:r w:rsidRPr="00584300">
              <w:rPr>
                <w:rFonts w:ascii="Times New Roman" w:hAnsi="Times New Roman" w:cs="Times New Roman"/>
                <w:lang w:val="sr-Cyrl-RS"/>
              </w:rPr>
              <w:t>- предвиђања ранији почетка примене електронског достављања пореске пријаве</w:t>
            </w:r>
          </w:p>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измена одговарајућег прописа којим је порез на имовину могуће платити и једнократно.</w:t>
            </w:r>
          </w:p>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 измена одговарајућег прописа којим се порез на имовину може платити и једнократно и да се тиме умањује </w:t>
            </w:r>
            <w:r w:rsidRPr="00584300">
              <w:rPr>
                <w:rFonts w:ascii="Times New Roman" w:hAnsi="Times New Roman" w:cs="Times New Roman"/>
                <w:lang w:val="sr-Cyrl-RS"/>
              </w:rPr>
              <w:lastRenderedPageBreak/>
              <w:t>дуговање на основу једнократног плаћања за одређени проценат</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lastRenderedPageBreak/>
              <w:t>Извештај о раду Заједничке групе</w:t>
            </w: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4. квартал 2015</w:t>
            </w:r>
          </w:p>
        </w:tc>
      </w:tr>
      <w:tr w:rsidR="00584300" w:rsidRPr="00584300" w:rsidTr="001858DF">
        <w:trPr>
          <w:trHeight w:val="555"/>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lastRenderedPageBreak/>
              <w:t>7.2.2. Имплементација опције са најбољим резултатима у складу са анализом из 7.2.1.</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1. Измена одговарајућег прописа </w:t>
            </w:r>
          </w:p>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 Спроведене институцијалне мере за ефикаснију наплату пореза на имовину</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1. Службени гласник РС</w:t>
            </w:r>
          </w:p>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 Извештај о раду Заједничке групе</w:t>
            </w:r>
          </w:p>
        </w:tc>
        <w:tc>
          <w:tcPr>
            <w:tcW w:w="2148" w:type="dxa"/>
          </w:tcPr>
          <w:p w:rsidR="00584300" w:rsidRPr="00584300" w:rsidRDefault="00584300" w:rsidP="00584300">
            <w:pPr>
              <w:rPr>
                <w:rFonts w:ascii="Times New Roman" w:hAnsi="Times New Roman" w:cs="Times New Roman"/>
                <w:lang w:val="sr-Cyrl-RS"/>
              </w:rPr>
            </w:pP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1. квартал 2016</w:t>
            </w:r>
          </w:p>
        </w:tc>
      </w:tr>
      <w:tr w:rsidR="00584300" w:rsidRPr="00584300" w:rsidTr="001858DF">
        <w:trPr>
          <w:trHeight w:val="555"/>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t xml:space="preserve">7.2.3. Извештавање </w:t>
            </w:r>
            <w:r w:rsidRPr="00584300">
              <w:rPr>
                <w:rFonts w:ascii="Times New Roman" w:eastAsia="Times New Roman" w:hAnsi="Times New Roman" w:cs="Times New Roman"/>
                <w:lang w:val="sr-Latn-BA"/>
              </w:rPr>
              <w:t xml:space="preserve">o </w:t>
            </w:r>
            <w:r w:rsidRPr="00584300">
              <w:rPr>
                <w:rFonts w:ascii="Times New Roman" w:eastAsia="Times New Roman" w:hAnsi="Times New Roman" w:cs="Times New Roman"/>
                <w:lang w:val="sr-Cyrl-RS"/>
              </w:rPr>
              <w:t xml:space="preserve">резултатима </w:t>
            </w:r>
            <w:r w:rsidRPr="00584300">
              <w:rPr>
                <w:rFonts w:ascii="Times New Roman" w:hAnsi="Times New Roman" w:cs="Times New Roman"/>
                <w:lang w:val="sr-Cyrl-RS"/>
              </w:rPr>
              <w:t>унапређења система плаћања пореза на имовину</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Заједничкој групи достављен извештај о резултатима промене режима</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Извештај о раду Заједничке групе</w:t>
            </w: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 квартал 2016</w:t>
            </w:r>
          </w:p>
        </w:tc>
      </w:tr>
      <w:tr w:rsidR="00584300" w:rsidRPr="00584300" w:rsidTr="00584300">
        <w:trPr>
          <w:trHeight w:val="4880"/>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t>7</w:t>
            </w:r>
            <w:r w:rsidRPr="00584300">
              <w:rPr>
                <w:rFonts w:ascii="Times New Roman" w:eastAsia="Times New Roman" w:hAnsi="Times New Roman" w:cs="Times New Roman"/>
                <w:lang w:val="sr-Latn-BA"/>
              </w:rPr>
              <w:t>.</w:t>
            </w:r>
            <w:r w:rsidRPr="00584300">
              <w:rPr>
                <w:rFonts w:ascii="Times New Roman" w:eastAsia="Times New Roman" w:hAnsi="Times New Roman" w:cs="Times New Roman"/>
                <w:lang w:val="sr-Cyrl-RS"/>
              </w:rPr>
              <w:t>2</w:t>
            </w:r>
            <w:r w:rsidRPr="00584300">
              <w:rPr>
                <w:rFonts w:ascii="Times New Roman" w:eastAsia="Times New Roman" w:hAnsi="Times New Roman" w:cs="Times New Roman"/>
                <w:lang w:val="sr-Latn-BA"/>
              </w:rPr>
              <w:t>.</w:t>
            </w:r>
            <w:r w:rsidRPr="00584300">
              <w:rPr>
                <w:rFonts w:ascii="Times New Roman" w:eastAsia="Times New Roman" w:hAnsi="Times New Roman" w:cs="Times New Roman"/>
                <w:lang w:val="sr-Cyrl-RS"/>
              </w:rPr>
              <w:t>4</w:t>
            </w:r>
            <w:r w:rsidRPr="00584300">
              <w:rPr>
                <w:rFonts w:ascii="Times New Roman" w:eastAsia="Times New Roman" w:hAnsi="Times New Roman" w:cs="Times New Roman"/>
                <w:lang w:val="sr-Latn-BA"/>
              </w:rPr>
              <w:t xml:space="preserve">. </w:t>
            </w:r>
            <w:r w:rsidRPr="00584300">
              <w:rPr>
                <w:rFonts w:ascii="Times New Roman" w:eastAsia="Times New Roman" w:hAnsi="Times New Roman" w:cs="Times New Roman"/>
                <w:lang w:val="sr-Cyrl-RS"/>
              </w:rPr>
              <w:t xml:space="preserve">Извештавање Светске банке о резултатима </w:t>
            </w:r>
            <w:r w:rsidRPr="00584300">
              <w:rPr>
                <w:rFonts w:ascii="Times New Roman" w:hAnsi="Times New Roman" w:cs="Times New Roman"/>
                <w:lang w:val="sr-Cyrl-RS"/>
              </w:rPr>
              <w:t>унапређења система плаћања пореза на имовину</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Мфинансија</w:t>
            </w:r>
          </w:p>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r w:rsidRPr="00584300">
              <w:rPr>
                <w:rFonts w:ascii="Times New Roman" w:hAnsi="Times New Roman" w:cs="Times New Roman"/>
                <w:lang w:val="sr-Latn-BA"/>
              </w:rPr>
              <w:t xml:space="preserve">Reform Update“ </w:t>
            </w:r>
            <w:r w:rsidRPr="00584300">
              <w:rPr>
                <w:rFonts w:ascii="Times New Roman" w:hAnsi="Times New Roman" w:cs="Times New Roman"/>
                <w:lang w:val="sr-Cyrl-RS"/>
              </w:rPr>
              <w:t>достављен Светској банци</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Извештај о раду Заједничке групе</w:t>
            </w: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 квартал 2016</w:t>
            </w:r>
          </w:p>
        </w:tc>
      </w:tr>
      <w:tr w:rsidR="00584300" w:rsidRPr="00584300" w:rsidTr="001858DF">
        <w:tc>
          <w:tcPr>
            <w:tcW w:w="15309" w:type="dxa"/>
            <w:gridSpan w:val="10"/>
            <w:shd w:val="clear" w:color="auto" w:fill="FBD4B4" w:themeFill="accent6" w:themeFillTint="66"/>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lastRenderedPageBreak/>
              <w:t>Мера 7.3.: Унапређење пословања кроз смањење оптерећења локалним таксама</w:t>
            </w:r>
          </w:p>
        </w:tc>
      </w:tr>
      <w:tr w:rsidR="00584300" w:rsidRPr="00584300" w:rsidTr="001858DF">
        <w:tc>
          <w:tcPr>
            <w:tcW w:w="15309" w:type="dxa"/>
            <w:gridSpan w:val="10"/>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Показатељ излазних резултата: Број плаћања локалних дажбина (на годишњем нивоу)</w:t>
            </w:r>
          </w:p>
        </w:tc>
      </w:tr>
      <w:tr w:rsidR="00584300" w:rsidRPr="00584300" w:rsidTr="001858DF">
        <w:tc>
          <w:tcPr>
            <w:tcW w:w="7715" w:type="dxa"/>
            <w:gridSpan w:val="5"/>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Базна (почетна) вредност: 12</w:t>
            </w:r>
          </w:p>
        </w:tc>
        <w:tc>
          <w:tcPr>
            <w:tcW w:w="7594" w:type="dxa"/>
            <w:gridSpan w:val="5"/>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Циљана вредност: утврдиће се у 1. кварталу 2016</w:t>
            </w:r>
          </w:p>
        </w:tc>
      </w:tr>
      <w:tr w:rsidR="00584300" w:rsidRPr="00584300" w:rsidTr="001858DF">
        <w:tc>
          <w:tcPr>
            <w:tcW w:w="15309" w:type="dxa"/>
            <w:gridSpan w:val="10"/>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Извор провере: Извештај Светске банке о условима пословања Doing Business 2017</w:t>
            </w:r>
          </w:p>
        </w:tc>
      </w:tr>
      <w:tr w:rsidR="00584300" w:rsidRPr="00584300" w:rsidTr="001858DF">
        <w:trPr>
          <w:trHeight w:val="282"/>
        </w:trPr>
        <w:tc>
          <w:tcPr>
            <w:tcW w:w="2363"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Врста инструмента (Р, Ф, ИУО, ИЕ)</w:t>
            </w:r>
          </w:p>
        </w:tc>
        <w:tc>
          <w:tcPr>
            <w:tcW w:w="3200" w:type="dxa"/>
            <w:gridSpan w:val="2"/>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Институција одговорна за реализацију мере</w:t>
            </w:r>
          </w:p>
        </w:tc>
        <w:tc>
          <w:tcPr>
            <w:tcW w:w="1694"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Партнери у реализацији</w:t>
            </w:r>
          </w:p>
        </w:tc>
        <w:tc>
          <w:tcPr>
            <w:tcW w:w="4345" w:type="dxa"/>
            <w:gridSpan w:val="4"/>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Процењена финансијска срества</w:t>
            </w:r>
          </w:p>
        </w:tc>
        <w:tc>
          <w:tcPr>
            <w:tcW w:w="2148"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Рок за реализацију мере</w:t>
            </w:r>
          </w:p>
        </w:tc>
      </w:tr>
      <w:tr w:rsidR="00584300" w:rsidRPr="00584300" w:rsidTr="001858DF">
        <w:trPr>
          <w:trHeight w:val="555"/>
        </w:trPr>
        <w:tc>
          <w:tcPr>
            <w:tcW w:w="2363" w:type="dxa"/>
            <w:vMerge/>
          </w:tcPr>
          <w:p w:rsidR="00584300" w:rsidRPr="00584300" w:rsidRDefault="00584300" w:rsidP="00584300">
            <w:pPr>
              <w:rPr>
                <w:rFonts w:ascii="Times New Roman" w:hAnsi="Times New Roman" w:cs="Times New Roman"/>
                <w:lang w:val="sr-Cyrl-RS"/>
              </w:rPr>
            </w:pPr>
          </w:p>
        </w:tc>
        <w:tc>
          <w:tcPr>
            <w:tcW w:w="3200" w:type="dxa"/>
            <w:gridSpan w:val="2"/>
            <w:vMerge/>
          </w:tcPr>
          <w:p w:rsidR="00584300" w:rsidRPr="00584300" w:rsidRDefault="00584300" w:rsidP="00584300">
            <w:pPr>
              <w:rPr>
                <w:rFonts w:ascii="Times New Roman" w:hAnsi="Times New Roman" w:cs="Times New Roman"/>
                <w:lang w:val="sr-Cyrl-RS"/>
              </w:rPr>
            </w:pPr>
          </w:p>
        </w:tc>
        <w:tc>
          <w:tcPr>
            <w:tcW w:w="1694" w:type="dxa"/>
            <w:vMerge/>
          </w:tcPr>
          <w:p w:rsidR="00584300" w:rsidRPr="00584300" w:rsidRDefault="00584300" w:rsidP="00584300">
            <w:pPr>
              <w:rPr>
                <w:rFonts w:ascii="Times New Roman" w:hAnsi="Times New Roman" w:cs="Times New Roman"/>
                <w:lang w:val="sr-Cyrl-RS"/>
              </w:rPr>
            </w:pPr>
          </w:p>
        </w:tc>
        <w:tc>
          <w:tcPr>
            <w:tcW w:w="2118"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Буџетска – линија програмског буџета</w:t>
            </w:r>
          </w:p>
        </w:tc>
        <w:tc>
          <w:tcPr>
            <w:tcW w:w="2227"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Средства међународне помоћи</w:t>
            </w:r>
          </w:p>
        </w:tc>
        <w:tc>
          <w:tcPr>
            <w:tcW w:w="2148" w:type="dxa"/>
            <w:vMerge/>
          </w:tcPr>
          <w:p w:rsidR="00584300" w:rsidRPr="00584300" w:rsidRDefault="00584300" w:rsidP="00584300">
            <w:pPr>
              <w:rPr>
                <w:rFonts w:ascii="Times New Roman" w:hAnsi="Times New Roman" w:cs="Times New Roman"/>
                <w:lang w:val="sr-Cyrl-RS"/>
              </w:rPr>
            </w:pPr>
          </w:p>
        </w:tc>
        <w:tc>
          <w:tcPr>
            <w:tcW w:w="1559" w:type="dxa"/>
            <w:vMerge/>
          </w:tcPr>
          <w:p w:rsidR="00584300" w:rsidRPr="00584300" w:rsidRDefault="00584300" w:rsidP="00584300">
            <w:pPr>
              <w:rPr>
                <w:rFonts w:ascii="Times New Roman" w:hAnsi="Times New Roman" w:cs="Times New Roman"/>
                <w:lang w:val="sr-Cyrl-RS"/>
              </w:rPr>
            </w:pPr>
          </w:p>
        </w:tc>
      </w:tr>
      <w:tr w:rsidR="00584300" w:rsidRPr="00584300" w:rsidTr="001858DF">
        <w:trPr>
          <w:trHeight w:val="555"/>
        </w:trPr>
        <w:tc>
          <w:tcPr>
            <w:tcW w:w="2363"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Р, ИЕ</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МДУЛС</w:t>
            </w:r>
          </w:p>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p>
        </w:tc>
        <w:tc>
          <w:tcPr>
            <w:tcW w:w="2227" w:type="dxa"/>
            <w:gridSpan w:val="2"/>
          </w:tcPr>
          <w:p w:rsidR="00584300" w:rsidRPr="00584300" w:rsidRDefault="00584300" w:rsidP="00584300">
            <w:pPr>
              <w:rPr>
                <w:rFonts w:ascii="Times New Roman" w:hAnsi="Times New Roman" w:cs="Times New Roman"/>
                <w:lang w:val="sr-Cyrl-RS"/>
              </w:rPr>
            </w:pP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Закон о финансирању локалне самоуправе</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2016</w:t>
            </w:r>
          </w:p>
        </w:tc>
      </w:tr>
      <w:tr w:rsidR="00584300" w:rsidRPr="00584300" w:rsidTr="001858DF">
        <w:trPr>
          <w:trHeight w:val="555"/>
        </w:trPr>
        <w:tc>
          <w:tcPr>
            <w:tcW w:w="2363"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Оперативне активности</w:t>
            </w:r>
          </w:p>
        </w:tc>
        <w:tc>
          <w:tcPr>
            <w:tcW w:w="3200"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Институција одговорна за реализацију мере</w:t>
            </w:r>
          </w:p>
        </w:tc>
        <w:tc>
          <w:tcPr>
            <w:tcW w:w="1694"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Партнери у реализацији</w:t>
            </w:r>
          </w:p>
        </w:tc>
        <w:tc>
          <w:tcPr>
            <w:tcW w:w="2118"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Показатељ реализације</w:t>
            </w:r>
          </w:p>
        </w:tc>
        <w:tc>
          <w:tcPr>
            <w:tcW w:w="2227" w:type="dxa"/>
            <w:gridSpan w:val="2"/>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Извори провере</w:t>
            </w:r>
          </w:p>
        </w:tc>
        <w:tc>
          <w:tcPr>
            <w:tcW w:w="2148"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Рок за реализацију </w:t>
            </w:r>
          </w:p>
        </w:tc>
      </w:tr>
      <w:tr w:rsidR="00584300" w:rsidRPr="00584300" w:rsidTr="001858DF">
        <w:trPr>
          <w:trHeight w:val="555"/>
        </w:trPr>
        <w:tc>
          <w:tcPr>
            <w:tcW w:w="2363" w:type="dxa"/>
          </w:tcPr>
          <w:p w:rsidR="00584300" w:rsidRPr="00584300" w:rsidRDefault="00584300" w:rsidP="00584300">
            <w:pPr>
              <w:rPr>
                <w:rFonts w:ascii="Times New Roman" w:hAnsi="Times New Roman" w:cs="Times New Roman"/>
                <w:lang w:val="sr-Cyrl-RS"/>
              </w:rPr>
            </w:pPr>
            <w:r w:rsidRPr="00584300">
              <w:rPr>
                <w:rFonts w:ascii="Times New Roman" w:eastAsia="Times New Roman" w:hAnsi="Times New Roman" w:cs="Times New Roman"/>
                <w:lang w:val="sr-Cyrl-RS"/>
              </w:rPr>
              <w:t>7.3.1.</w:t>
            </w:r>
            <w:r w:rsidRPr="00584300">
              <w:rPr>
                <w:rFonts w:ascii="Times New Roman" w:eastAsia="Times New Roman" w:hAnsi="Times New Roman" w:cs="Times New Roman"/>
                <w:lang w:val="sr-Latn-BA"/>
              </w:rPr>
              <w:t xml:space="preserve"> </w:t>
            </w:r>
            <w:r w:rsidRPr="00584300">
              <w:rPr>
                <w:rFonts w:ascii="Times New Roman" w:eastAsia="Times New Roman" w:hAnsi="Times New Roman" w:cs="Times New Roman"/>
                <w:lang w:val="sr-Cyrl-RS"/>
              </w:rPr>
              <w:t xml:space="preserve">Спровођење </w:t>
            </w:r>
            <w:r w:rsidRPr="00584300">
              <w:rPr>
                <w:rFonts w:ascii="Times New Roman" w:eastAsia="Times New Roman" w:hAnsi="Times New Roman" w:cs="Times New Roman"/>
                <w:i/>
                <w:lang w:val="sr-Latn-BA"/>
              </w:rPr>
              <w:t xml:space="preserve">ex post </w:t>
            </w:r>
            <w:r w:rsidRPr="00584300">
              <w:rPr>
                <w:rFonts w:ascii="Times New Roman" w:eastAsia="Times New Roman" w:hAnsi="Times New Roman" w:cs="Times New Roman"/>
                <w:lang w:val="sr-Cyrl-RS"/>
              </w:rPr>
              <w:t>анализе трошкова привредних друштава на име локалних дажбина</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МДУЛС</w:t>
            </w:r>
          </w:p>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Утврђена листа локалних дажбина која се у смислу методологије </w:t>
            </w:r>
            <w:r w:rsidRPr="00584300">
              <w:rPr>
                <w:rFonts w:ascii="Times New Roman" w:hAnsi="Times New Roman" w:cs="Times New Roman"/>
                <w:lang w:val="sr-Latn-BA"/>
              </w:rPr>
              <w:t>DB</w:t>
            </w:r>
            <w:r w:rsidRPr="00584300">
              <w:rPr>
                <w:rFonts w:ascii="Times New Roman" w:hAnsi="Times New Roman" w:cs="Times New Roman"/>
                <w:lang w:val="sr-Cyrl-RS"/>
              </w:rPr>
              <w:t xml:space="preserve"> сматрају обавезним плаћањима</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Извештај о раду Заједничке групе </w:t>
            </w: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4. квартал 2015</w:t>
            </w:r>
          </w:p>
        </w:tc>
      </w:tr>
      <w:tr w:rsidR="00584300" w:rsidRPr="00584300" w:rsidTr="001858DF">
        <w:trPr>
          <w:trHeight w:val="555"/>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t xml:space="preserve">7.3.2. Спровођење </w:t>
            </w:r>
            <w:r w:rsidRPr="00584300">
              <w:rPr>
                <w:rFonts w:ascii="Times New Roman" w:eastAsia="Times New Roman" w:hAnsi="Times New Roman" w:cs="Times New Roman"/>
                <w:i/>
                <w:lang w:val="en-US"/>
              </w:rPr>
              <w:t>ex</w:t>
            </w:r>
            <w:r w:rsidRPr="00584300">
              <w:rPr>
                <w:rFonts w:ascii="Times New Roman" w:eastAsia="Times New Roman" w:hAnsi="Times New Roman" w:cs="Times New Roman"/>
                <w:i/>
              </w:rPr>
              <w:t xml:space="preserve"> </w:t>
            </w:r>
            <w:r w:rsidRPr="00584300">
              <w:rPr>
                <w:rFonts w:ascii="Times New Roman" w:eastAsia="Times New Roman" w:hAnsi="Times New Roman" w:cs="Times New Roman"/>
                <w:i/>
                <w:lang w:val="en-US"/>
              </w:rPr>
              <w:t>ante</w:t>
            </w:r>
            <w:r w:rsidRPr="00584300">
              <w:rPr>
                <w:rFonts w:ascii="Times New Roman" w:eastAsia="Times New Roman" w:hAnsi="Times New Roman" w:cs="Times New Roman"/>
                <w:i/>
              </w:rPr>
              <w:t xml:space="preserve"> </w:t>
            </w:r>
            <w:r w:rsidRPr="00584300">
              <w:rPr>
                <w:rFonts w:ascii="Times New Roman" w:eastAsia="Times New Roman" w:hAnsi="Times New Roman" w:cs="Times New Roman"/>
                <w:lang w:val="sr-Cyrl-RS"/>
              </w:rPr>
              <w:t>анализе могућности да се одређене дажбине локалних самоуправа ставе ван снаге или да се уведе систем електронске наплате истих</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МДУЛС</w:t>
            </w:r>
          </w:p>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Дефинисане опције којима се утврђује ревизија локалних дажбина са критеријумима за оцену (одрживост финансирања локалне самоуправе и смањење оптерећења привредних друштава</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 xml:space="preserve">Извештај о раду Заједничке групе </w:t>
            </w:r>
          </w:p>
        </w:tc>
        <w:tc>
          <w:tcPr>
            <w:tcW w:w="2148" w:type="dxa"/>
          </w:tcPr>
          <w:p w:rsidR="00584300" w:rsidRPr="00584300" w:rsidRDefault="00584300" w:rsidP="00584300">
            <w:pPr>
              <w:rPr>
                <w:rFonts w:ascii="Times New Roman" w:hAnsi="Times New Roman" w:cs="Times New Roman"/>
                <w:lang w:val="sr-Cyrl-RS"/>
              </w:rPr>
            </w:pP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1. квартал 2016</w:t>
            </w:r>
          </w:p>
        </w:tc>
      </w:tr>
      <w:tr w:rsidR="00584300" w:rsidRPr="00584300" w:rsidTr="00584300">
        <w:trPr>
          <w:trHeight w:val="1700"/>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lastRenderedPageBreak/>
              <w:t>7.3.3. Имплементација најбоље опције анализе из 7.3.2.</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МДУЛС</w:t>
            </w:r>
          </w:p>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Донети одговарајући прописи на републичком и локалном нивоу којима се смањује административно оптерећење привредних субјеката</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Службени гласник РС</w:t>
            </w:r>
          </w:p>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Службени гласници локалних самоуправа</w:t>
            </w:r>
          </w:p>
        </w:tc>
        <w:tc>
          <w:tcPr>
            <w:tcW w:w="2148" w:type="dxa"/>
          </w:tcPr>
          <w:p w:rsidR="00584300" w:rsidRPr="00584300" w:rsidRDefault="00584300" w:rsidP="00584300">
            <w:pPr>
              <w:rPr>
                <w:rFonts w:ascii="Times New Roman" w:hAnsi="Times New Roman" w:cs="Times New Roman"/>
                <w:lang w:val="sr-Cyrl-RS"/>
              </w:rPr>
            </w:pP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 квартал 2016</w:t>
            </w:r>
          </w:p>
        </w:tc>
      </w:tr>
      <w:tr w:rsidR="00584300" w:rsidRPr="00584300" w:rsidTr="001858DF">
        <w:trPr>
          <w:trHeight w:val="555"/>
        </w:trPr>
        <w:tc>
          <w:tcPr>
            <w:tcW w:w="2363" w:type="dxa"/>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t xml:space="preserve">7.3.4. Извештавање </w:t>
            </w:r>
            <w:r w:rsidRPr="00584300">
              <w:rPr>
                <w:rFonts w:ascii="Times New Roman" w:eastAsia="Times New Roman" w:hAnsi="Times New Roman" w:cs="Times New Roman"/>
                <w:lang w:val="sr-Latn-BA"/>
              </w:rPr>
              <w:t xml:space="preserve">o </w:t>
            </w:r>
            <w:r w:rsidRPr="00584300">
              <w:rPr>
                <w:rFonts w:ascii="Times New Roman" w:eastAsia="Times New Roman" w:hAnsi="Times New Roman" w:cs="Times New Roman"/>
                <w:lang w:val="sr-Cyrl-RS"/>
              </w:rPr>
              <w:t xml:space="preserve">резултатима </w:t>
            </w:r>
            <w:r w:rsidRPr="00584300">
              <w:rPr>
                <w:rFonts w:ascii="Times New Roman" w:hAnsi="Times New Roman" w:cs="Times New Roman"/>
                <w:lang w:val="sr-Cyrl-RS"/>
              </w:rPr>
              <w:t>унапређења пословања кроз смањење оптерећења локалним таксама</w:t>
            </w:r>
          </w:p>
        </w:tc>
        <w:tc>
          <w:tcPr>
            <w:tcW w:w="3200"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Министарство финансија</w:t>
            </w:r>
          </w:p>
        </w:tc>
        <w:tc>
          <w:tcPr>
            <w:tcW w:w="1694" w:type="dxa"/>
          </w:tcPr>
          <w:p w:rsidR="00584300" w:rsidRPr="00584300" w:rsidRDefault="00584300" w:rsidP="00584300">
            <w:pPr>
              <w:rPr>
                <w:rFonts w:ascii="Times New Roman" w:hAnsi="Times New Roman" w:cs="Times New Roman"/>
                <w:lang w:val="sr-Cyrl-RS"/>
              </w:rPr>
            </w:pPr>
          </w:p>
        </w:tc>
        <w:tc>
          <w:tcPr>
            <w:tcW w:w="2118"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Заједничкој групи достављен извештај о резултатима промене режима</w:t>
            </w:r>
          </w:p>
        </w:tc>
        <w:tc>
          <w:tcPr>
            <w:tcW w:w="2227" w:type="dxa"/>
            <w:gridSpan w:val="2"/>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Извештај о раду Заједничке групе</w:t>
            </w:r>
          </w:p>
        </w:tc>
        <w:tc>
          <w:tcPr>
            <w:tcW w:w="2148"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p>
        </w:tc>
        <w:tc>
          <w:tcPr>
            <w:tcW w:w="1559" w:type="dxa"/>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 квартал 2016</w:t>
            </w:r>
          </w:p>
        </w:tc>
      </w:tr>
      <w:tr w:rsidR="00584300" w:rsidRPr="00584300" w:rsidTr="001858DF">
        <w:trPr>
          <w:trHeight w:val="555"/>
        </w:trPr>
        <w:tc>
          <w:tcPr>
            <w:tcW w:w="2363" w:type="dxa"/>
            <w:tcBorders>
              <w:bottom w:val="single" w:sz="4" w:space="0" w:color="auto"/>
            </w:tcBorders>
          </w:tcPr>
          <w:p w:rsidR="00584300" w:rsidRPr="00584300" w:rsidRDefault="00584300" w:rsidP="00584300">
            <w:pPr>
              <w:rPr>
                <w:rFonts w:ascii="Times New Roman" w:eastAsia="Times New Roman" w:hAnsi="Times New Roman" w:cs="Times New Roman"/>
                <w:lang w:val="sr-Cyrl-RS"/>
              </w:rPr>
            </w:pPr>
            <w:r w:rsidRPr="00584300">
              <w:rPr>
                <w:rFonts w:ascii="Times New Roman" w:eastAsia="Times New Roman" w:hAnsi="Times New Roman" w:cs="Times New Roman"/>
                <w:lang w:val="sr-Cyrl-RS"/>
              </w:rPr>
              <w:t>7</w:t>
            </w:r>
            <w:r w:rsidRPr="00584300">
              <w:rPr>
                <w:rFonts w:ascii="Times New Roman" w:eastAsia="Times New Roman" w:hAnsi="Times New Roman" w:cs="Times New Roman"/>
                <w:lang w:val="sr-Latn-BA"/>
              </w:rPr>
              <w:t>.</w:t>
            </w:r>
            <w:r w:rsidRPr="00584300">
              <w:rPr>
                <w:rFonts w:ascii="Times New Roman" w:eastAsia="Times New Roman" w:hAnsi="Times New Roman" w:cs="Times New Roman"/>
                <w:lang w:val="sr-Cyrl-RS"/>
              </w:rPr>
              <w:t>3</w:t>
            </w:r>
            <w:r w:rsidRPr="00584300">
              <w:rPr>
                <w:rFonts w:ascii="Times New Roman" w:eastAsia="Times New Roman" w:hAnsi="Times New Roman" w:cs="Times New Roman"/>
                <w:lang w:val="sr-Latn-BA"/>
              </w:rPr>
              <w:t>.</w:t>
            </w:r>
            <w:r w:rsidRPr="00584300">
              <w:rPr>
                <w:rFonts w:ascii="Times New Roman" w:eastAsia="Times New Roman" w:hAnsi="Times New Roman" w:cs="Times New Roman"/>
                <w:lang w:val="sr-Cyrl-RS"/>
              </w:rPr>
              <w:t>5</w:t>
            </w:r>
            <w:r w:rsidRPr="00584300">
              <w:rPr>
                <w:rFonts w:ascii="Times New Roman" w:eastAsia="Times New Roman" w:hAnsi="Times New Roman" w:cs="Times New Roman"/>
                <w:lang w:val="sr-Latn-BA"/>
              </w:rPr>
              <w:t xml:space="preserve">. </w:t>
            </w:r>
            <w:r w:rsidRPr="00584300">
              <w:rPr>
                <w:rFonts w:ascii="Times New Roman" w:eastAsia="Times New Roman" w:hAnsi="Times New Roman" w:cs="Times New Roman"/>
                <w:lang w:val="sr-Cyrl-RS"/>
              </w:rPr>
              <w:t xml:space="preserve">Извештавање Светске банке о резултатима </w:t>
            </w:r>
            <w:r w:rsidRPr="00584300">
              <w:rPr>
                <w:rFonts w:ascii="Times New Roman" w:hAnsi="Times New Roman" w:cs="Times New Roman"/>
                <w:lang w:val="sr-Cyrl-RS"/>
              </w:rPr>
              <w:t>унапређење пословања кроз смањење оптерећења локалним таксама</w:t>
            </w:r>
          </w:p>
        </w:tc>
        <w:tc>
          <w:tcPr>
            <w:tcW w:w="3200" w:type="dxa"/>
            <w:gridSpan w:val="2"/>
            <w:tcBorders>
              <w:bottom w:val="single" w:sz="4" w:space="0" w:color="auto"/>
            </w:tcBorders>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Заједничка група</w:t>
            </w:r>
          </w:p>
        </w:tc>
        <w:tc>
          <w:tcPr>
            <w:tcW w:w="1694" w:type="dxa"/>
            <w:tcBorders>
              <w:bottom w:val="single" w:sz="4" w:space="0" w:color="auto"/>
            </w:tcBorders>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Мфинансија</w:t>
            </w:r>
          </w:p>
          <w:p w:rsidR="00584300" w:rsidRPr="00584300" w:rsidRDefault="00584300" w:rsidP="00584300">
            <w:pPr>
              <w:rPr>
                <w:rFonts w:ascii="Times New Roman" w:hAnsi="Times New Roman" w:cs="Times New Roman"/>
                <w:lang w:val="sr-Cyrl-RS"/>
              </w:rPr>
            </w:pPr>
          </w:p>
        </w:tc>
        <w:tc>
          <w:tcPr>
            <w:tcW w:w="2118" w:type="dxa"/>
            <w:gridSpan w:val="2"/>
            <w:tcBorders>
              <w:bottom w:val="single" w:sz="4" w:space="0" w:color="auto"/>
            </w:tcBorders>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r w:rsidRPr="00584300">
              <w:rPr>
                <w:rFonts w:ascii="Times New Roman" w:hAnsi="Times New Roman" w:cs="Times New Roman"/>
                <w:lang w:val="sr-Latn-BA"/>
              </w:rPr>
              <w:t xml:space="preserve">Reform Update“ </w:t>
            </w:r>
            <w:r w:rsidRPr="00584300">
              <w:rPr>
                <w:rFonts w:ascii="Times New Roman" w:hAnsi="Times New Roman" w:cs="Times New Roman"/>
                <w:lang w:val="sr-Cyrl-RS"/>
              </w:rPr>
              <w:t>достављен Светској банци</w:t>
            </w:r>
          </w:p>
        </w:tc>
        <w:tc>
          <w:tcPr>
            <w:tcW w:w="2227" w:type="dxa"/>
            <w:gridSpan w:val="2"/>
            <w:tcBorders>
              <w:bottom w:val="single" w:sz="4" w:space="0" w:color="auto"/>
            </w:tcBorders>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Извештај о раду Заједничке групе</w:t>
            </w:r>
          </w:p>
        </w:tc>
        <w:tc>
          <w:tcPr>
            <w:tcW w:w="2148" w:type="dxa"/>
            <w:tcBorders>
              <w:bottom w:val="single" w:sz="4" w:space="0" w:color="auto"/>
            </w:tcBorders>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w:t>
            </w:r>
          </w:p>
        </w:tc>
        <w:tc>
          <w:tcPr>
            <w:tcW w:w="1559" w:type="dxa"/>
            <w:tcBorders>
              <w:bottom w:val="single" w:sz="4" w:space="0" w:color="auto"/>
            </w:tcBorders>
          </w:tcPr>
          <w:p w:rsidR="00584300" w:rsidRPr="00584300" w:rsidRDefault="00584300" w:rsidP="00584300">
            <w:pPr>
              <w:rPr>
                <w:rFonts w:ascii="Times New Roman" w:hAnsi="Times New Roman" w:cs="Times New Roman"/>
                <w:lang w:val="sr-Cyrl-RS"/>
              </w:rPr>
            </w:pPr>
            <w:r w:rsidRPr="00584300">
              <w:rPr>
                <w:rFonts w:ascii="Times New Roman" w:hAnsi="Times New Roman" w:cs="Times New Roman"/>
                <w:lang w:val="sr-Cyrl-RS"/>
              </w:rPr>
              <w:t>2. квартал 2016</w:t>
            </w:r>
          </w:p>
        </w:tc>
      </w:tr>
    </w:tbl>
    <w:p w:rsidR="008F39B9" w:rsidRPr="004740C2" w:rsidRDefault="008F39B9" w:rsidP="00F210A0">
      <w:pPr>
        <w:spacing w:after="0" w:line="360" w:lineRule="auto"/>
        <w:jc w:val="both"/>
        <w:rPr>
          <w:rFonts w:ascii="Times New Roman" w:hAnsi="Times New Roman" w:cs="Times New Roman"/>
          <w:b/>
          <w:i/>
          <w:sz w:val="24"/>
          <w:szCs w:val="24"/>
          <w:lang w:val="sr-Cyrl-CS"/>
        </w:rPr>
      </w:pPr>
    </w:p>
    <w:p w:rsidR="008F39B9" w:rsidRPr="004740C2" w:rsidRDefault="008F39B9" w:rsidP="00F210A0">
      <w:pPr>
        <w:spacing w:after="0" w:line="360" w:lineRule="auto"/>
        <w:jc w:val="both"/>
        <w:rPr>
          <w:rFonts w:ascii="Times New Roman" w:hAnsi="Times New Roman" w:cs="Times New Roman"/>
          <w:sz w:val="24"/>
          <w:szCs w:val="24"/>
          <w:lang w:val="sr-Cyrl-RS"/>
        </w:rPr>
      </w:pPr>
    </w:p>
    <w:p w:rsidR="00CC3774" w:rsidRPr="004740C2" w:rsidRDefault="00CC3774" w:rsidP="00F210A0">
      <w:pPr>
        <w:spacing w:after="0" w:line="360" w:lineRule="auto"/>
        <w:jc w:val="both"/>
        <w:rPr>
          <w:rFonts w:ascii="Times New Roman" w:hAnsi="Times New Roman" w:cs="Times New Roman"/>
          <w:sz w:val="24"/>
          <w:szCs w:val="24"/>
          <w:lang w:val="sr-Cyrl-RS"/>
        </w:rPr>
      </w:pPr>
    </w:p>
    <w:p w:rsidR="00CC3774" w:rsidRPr="004740C2" w:rsidRDefault="00CC3774" w:rsidP="00F210A0">
      <w:pPr>
        <w:spacing w:after="0" w:line="360" w:lineRule="auto"/>
        <w:jc w:val="both"/>
        <w:rPr>
          <w:rFonts w:ascii="Times New Roman" w:hAnsi="Times New Roman" w:cs="Times New Roman"/>
          <w:sz w:val="24"/>
          <w:szCs w:val="24"/>
          <w:lang w:val="sr-Cyrl-RS"/>
        </w:rPr>
      </w:pPr>
    </w:p>
    <w:p w:rsidR="00103A1B" w:rsidRPr="004740C2" w:rsidRDefault="00103A1B" w:rsidP="00F210A0">
      <w:pPr>
        <w:spacing w:after="0" w:line="360" w:lineRule="auto"/>
        <w:jc w:val="both"/>
        <w:rPr>
          <w:rFonts w:ascii="Times New Roman" w:hAnsi="Times New Roman" w:cs="Times New Roman"/>
          <w:sz w:val="24"/>
          <w:szCs w:val="24"/>
          <w:lang w:val="sr-Cyrl-RS"/>
        </w:rPr>
        <w:sectPr w:rsidR="00103A1B" w:rsidRPr="004740C2" w:rsidSect="008F39B9">
          <w:pgSz w:w="15840" w:h="12240" w:orient="landscape"/>
          <w:pgMar w:top="1417" w:right="1417" w:bottom="1417" w:left="1417" w:header="708" w:footer="708" w:gutter="0"/>
          <w:pgNumType w:start="1"/>
          <w:cols w:space="708"/>
          <w:docGrid w:linePitch="360"/>
        </w:sectPr>
      </w:pPr>
    </w:p>
    <w:p w:rsidR="00F74C6C" w:rsidRPr="004740C2" w:rsidRDefault="00F74C6C" w:rsidP="00E56D02">
      <w:pPr>
        <w:pStyle w:val="Heading1"/>
        <w:rPr>
          <w:lang w:val="sr-Cyrl-CS"/>
        </w:rPr>
      </w:pPr>
      <w:r w:rsidRPr="004740C2">
        <w:rPr>
          <w:lang w:val="sr-Cyrl-CS"/>
        </w:rPr>
        <w:lastRenderedPageBreak/>
        <w:t xml:space="preserve">Област 8: </w:t>
      </w:r>
      <w:r w:rsidR="007E6240" w:rsidRPr="004740C2">
        <w:rPr>
          <w:lang w:val="sr-Cyrl-CS"/>
        </w:rPr>
        <w:t>Прекогранична трговина</w:t>
      </w:r>
    </w:p>
    <w:p w:rsidR="00F74C6C" w:rsidRPr="004740C2" w:rsidRDefault="00F74C6C" w:rsidP="00F74C6C">
      <w:pPr>
        <w:spacing w:after="0" w:line="360" w:lineRule="auto"/>
        <w:ind w:left="-851" w:right="-800"/>
        <w:jc w:val="both"/>
        <w:rPr>
          <w:rFonts w:ascii="Times New Roman" w:hAnsi="Times New Roman" w:cs="Times New Roman"/>
          <w:sz w:val="24"/>
          <w:szCs w:val="24"/>
          <w:lang w:val="sr-Cyrl-CS"/>
        </w:rPr>
      </w:pPr>
    </w:p>
    <w:p w:rsidR="00F74C6C" w:rsidRPr="004740C2" w:rsidRDefault="00F74C6C" w:rsidP="00F74C6C">
      <w:pPr>
        <w:spacing w:after="0" w:line="360" w:lineRule="auto"/>
        <w:jc w:val="both"/>
        <w:rPr>
          <w:rFonts w:ascii="Times New Roman" w:hAnsi="Times New Roman" w:cs="Times New Roman"/>
          <w:sz w:val="24"/>
          <w:szCs w:val="24"/>
          <w:lang w:val="sr-Cyrl-CS"/>
        </w:rPr>
      </w:pPr>
      <w:r w:rsidRPr="004740C2">
        <w:rPr>
          <w:rFonts w:ascii="Times New Roman" w:hAnsi="Times New Roman" w:cs="Times New Roman"/>
          <w:b/>
          <w:i/>
          <w:sz w:val="24"/>
          <w:szCs w:val="24"/>
          <w:lang w:val="sr-Cyrl-RS"/>
        </w:rPr>
        <w:t>Табела 1</w:t>
      </w:r>
      <w:r w:rsidR="00AD7E0B" w:rsidRPr="004740C2">
        <w:rPr>
          <w:rFonts w:ascii="Times New Roman" w:hAnsi="Times New Roman" w:cs="Times New Roman"/>
          <w:b/>
          <w:i/>
          <w:sz w:val="24"/>
          <w:szCs w:val="24"/>
          <w:lang w:val="sr-Cyrl-RS"/>
        </w:rPr>
        <w:t>6</w:t>
      </w:r>
      <w:r w:rsidRPr="004740C2">
        <w:rPr>
          <w:rFonts w:ascii="Times New Roman" w:hAnsi="Times New Roman" w:cs="Times New Roman"/>
          <w:b/>
          <w:i/>
          <w:sz w:val="24"/>
          <w:szCs w:val="24"/>
          <w:lang w:val="sr-Cyrl-RS"/>
        </w:rPr>
        <w:t xml:space="preserve">. </w:t>
      </w:r>
      <w:r w:rsidRPr="004740C2">
        <w:rPr>
          <w:rFonts w:ascii="Times New Roman" w:hAnsi="Times New Roman" w:cs="Times New Roman"/>
          <w:b/>
          <w:i/>
          <w:sz w:val="24"/>
          <w:szCs w:val="24"/>
          <w:lang w:val="sr-Latn-RS"/>
        </w:rPr>
        <w:t xml:space="preserve">Опис проблема у области </w:t>
      </w:r>
      <w:r w:rsidR="007E6240" w:rsidRPr="004740C2">
        <w:rPr>
          <w:rFonts w:ascii="Times New Roman" w:hAnsi="Times New Roman" w:cs="Times New Roman"/>
          <w:b/>
          <w:i/>
          <w:sz w:val="24"/>
          <w:szCs w:val="24"/>
          <w:lang w:val="sr-Cyrl-CS"/>
        </w:rPr>
        <w:t>Прекогранична трговина</w:t>
      </w:r>
      <w:r w:rsidRPr="004740C2">
        <w:rPr>
          <w:rFonts w:ascii="Times New Roman" w:hAnsi="Times New Roman" w:cs="Times New Roman"/>
          <w:b/>
          <w:i/>
          <w:sz w:val="24"/>
          <w:szCs w:val="24"/>
          <w:lang w:val="sr-Latn-RS"/>
        </w:rPr>
        <w:t>, а према Методологији Светске банке</w:t>
      </w:r>
    </w:p>
    <w:tbl>
      <w:tblPr>
        <w:tblpPr w:leftFromText="181" w:rightFromText="181" w:vertAnchor="text" w:horzAnchor="margin" w:tblpXSpec="center" w:tblpY="438"/>
        <w:tblW w:w="10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8"/>
        <w:gridCol w:w="1104"/>
        <w:gridCol w:w="5919"/>
      </w:tblGrid>
      <w:tr w:rsidR="00DA31B1" w:rsidRPr="00DE5A22" w:rsidTr="00FD5ED2">
        <w:trPr>
          <w:trHeight w:val="563"/>
        </w:trPr>
        <w:tc>
          <w:tcPr>
            <w:tcW w:w="3128" w:type="dxa"/>
            <w:tcBorders>
              <w:top w:val="single" w:sz="4" w:space="0" w:color="auto"/>
            </w:tcBorders>
            <w:shd w:val="clear" w:color="FDE9D9" w:fill="FDE9D9"/>
            <w:noWrap/>
            <w:vAlign w:val="center"/>
            <w:hideMark/>
          </w:tcPr>
          <w:p w:rsidR="00DA31B1" w:rsidRPr="00340AB2" w:rsidRDefault="00DA31B1" w:rsidP="00FD5ED2">
            <w:pPr>
              <w:spacing w:after="0" w:line="240" w:lineRule="auto"/>
              <w:jc w:val="center"/>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Индикатор</w:t>
            </w:r>
          </w:p>
        </w:tc>
        <w:tc>
          <w:tcPr>
            <w:tcW w:w="1104" w:type="dxa"/>
            <w:tcBorders>
              <w:top w:val="single" w:sz="4" w:space="0" w:color="auto"/>
            </w:tcBorders>
            <w:shd w:val="clear" w:color="FDE9D9" w:fill="FDE9D9"/>
            <w:vAlign w:val="center"/>
            <w:hideMark/>
          </w:tcPr>
          <w:p w:rsidR="00DA31B1" w:rsidRPr="00340AB2" w:rsidRDefault="00FD5ED2" w:rsidP="00FD5ED2">
            <w:pPr>
              <w:spacing w:after="0" w:line="240" w:lineRule="auto"/>
              <w:jc w:val="center"/>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Вредност</w:t>
            </w:r>
          </w:p>
        </w:tc>
        <w:tc>
          <w:tcPr>
            <w:tcW w:w="5919" w:type="dxa"/>
            <w:tcBorders>
              <w:top w:val="single" w:sz="4" w:space="0" w:color="auto"/>
            </w:tcBorders>
            <w:shd w:val="clear" w:color="auto" w:fill="FABF8F" w:themeFill="accent6" w:themeFillTint="99"/>
            <w:vAlign w:val="center"/>
          </w:tcPr>
          <w:p w:rsidR="00DA31B1" w:rsidRPr="00340AB2" w:rsidRDefault="00DA31B1" w:rsidP="00FD5ED2">
            <w:pPr>
              <w:spacing w:after="0" w:line="240" w:lineRule="auto"/>
              <w:jc w:val="center"/>
              <w:rPr>
                <w:rFonts w:ascii="Times New Roman" w:eastAsia="Times New Roman" w:hAnsi="Times New Roman" w:cs="Times New Roman"/>
                <w:b/>
                <w:color w:val="000000"/>
                <w:szCs w:val="24"/>
                <w:lang w:val="sr-Cyrl-CS"/>
              </w:rPr>
            </w:pPr>
            <w:r w:rsidRPr="00340AB2">
              <w:rPr>
                <w:rFonts w:ascii="Times New Roman" w:eastAsia="Times New Roman" w:hAnsi="Times New Roman" w:cs="Times New Roman"/>
                <w:b/>
                <w:color w:val="000000"/>
                <w:szCs w:val="24"/>
                <w:lang w:val="sr-Cyrl-CS"/>
              </w:rPr>
              <w:t>Опис проблема</w:t>
            </w:r>
          </w:p>
        </w:tc>
      </w:tr>
      <w:tr w:rsidR="001100A2" w:rsidRPr="00DE5A22" w:rsidTr="00FD5ED2">
        <w:trPr>
          <w:trHeight w:val="558"/>
        </w:trPr>
        <w:tc>
          <w:tcPr>
            <w:tcW w:w="3128" w:type="dxa"/>
            <w:shd w:val="clear" w:color="FDE9D9" w:fill="FDE9D9"/>
            <w:vAlign w:val="center"/>
          </w:tcPr>
          <w:p w:rsidR="001100A2" w:rsidRPr="00340AB2" w:rsidRDefault="001100A2" w:rsidP="00340AB2">
            <w:pPr>
              <w:spacing w:after="0" w:line="240" w:lineRule="auto"/>
              <w:rPr>
                <w:rFonts w:ascii="Times New Roman" w:eastAsia="Times New Roman" w:hAnsi="Times New Roman" w:cs="Times New Roman"/>
                <w:color w:val="232323"/>
                <w:szCs w:val="24"/>
                <w:lang w:val="sr-Cyrl-CS"/>
              </w:rPr>
            </w:pPr>
            <w:r>
              <w:rPr>
                <w:rFonts w:ascii="Times New Roman" w:eastAsia="Times New Roman" w:hAnsi="Times New Roman" w:cs="Times New Roman"/>
                <w:color w:val="232323"/>
                <w:szCs w:val="24"/>
                <w:lang w:val="sr-Cyrl-CS"/>
              </w:rPr>
              <w:t>Време извоза: прелаз границе (у сатима)</w:t>
            </w:r>
          </w:p>
        </w:tc>
        <w:tc>
          <w:tcPr>
            <w:tcW w:w="1104" w:type="dxa"/>
            <w:shd w:val="clear" w:color="FDE9D9" w:fill="FDE9D9"/>
            <w:vAlign w:val="center"/>
          </w:tcPr>
          <w:p w:rsidR="001100A2" w:rsidRPr="00340AB2" w:rsidRDefault="001100A2" w:rsidP="003079A3">
            <w:pPr>
              <w:spacing w:after="0" w:line="240" w:lineRule="auto"/>
              <w:jc w:val="center"/>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4</w:t>
            </w:r>
          </w:p>
        </w:tc>
        <w:tc>
          <w:tcPr>
            <w:tcW w:w="5919" w:type="dxa"/>
            <w:vMerge w:val="restart"/>
            <w:shd w:val="clear" w:color="auto" w:fill="FABF8F" w:themeFill="accent6" w:themeFillTint="99"/>
          </w:tcPr>
          <w:p w:rsidR="00AF41C1" w:rsidRDefault="00AF41C1" w:rsidP="001100A2">
            <w:pPr>
              <w:spacing w:after="0" w:line="240" w:lineRule="auto"/>
              <w:rPr>
                <w:rFonts w:ascii="Times New Roman" w:eastAsia="Times New Roman" w:hAnsi="Times New Roman" w:cs="Times New Roman"/>
                <w:color w:val="000000"/>
                <w:szCs w:val="24"/>
              </w:rPr>
            </w:pPr>
            <w:r w:rsidRPr="00AF41C1">
              <w:rPr>
                <w:rFonts w:ascii="Times New Roman" w:eastAsia="Times New Roman" w:hAnsi="Times New Roman" w:cs="Times New Roman"/>
                <w:color w:val="000000"/>
                <w:szCs w:val="24"/>
              </w:rPr>
              <w:t xml:space="preserve">Приступање Конвенцији о заједничком транзитном поступку омогућује примену заједничког транзитног поступка  на принципима </w:t>
            </w:r>
            <w:r w:rsidR="00785CA6">
              <w:t xml:space="preserve"> </w:t>
            </w:r>
            <w:r w:rsidR="00785CA6" w:rsidRPr="00785CA6">
              <w:rPr>
                <w:rFonts w:ascii="Times New Roman" w:eastAsia="Times New Roman" w:hAnsi="Times New Roman" w:cs="Times New Roman"/>
                <w:color w:val="000000"/>
                <w:szCs w:val="24"/>
              </w:rPr>
              <w:t xml:space="preserve">NCTS </w:t>
            </w:r>
            <w:r w:rsidRPr="00AF41C1">
              <w:rPr>
                <w:rFonts w:ascii="Times New Roman" w:eastAsia="Times New Roman" w:hAnsi="Times New Roman" w:cs="Times New Roman"/>
                <w:color w:val="000000"/>
                <w:szCs w:val="24"/>
              </w:rPr>
              <w:t xml:space="preserve"> и подношење једног електронског транзитног документа за транзитне поступке који се спроводе између земаља ЕУ, ЕФТА, Републике Турске и БЈР Македоније.</w:t>
            </w:r>
          </w:p>
          <w:p w:rsidR="00AF41C1" w:rsidRDefault="00AF41C1" w:rsidP="001100A2">
            <w:pPr>
              <w:spacing w:after="0" w:line="240" w:lineRule="auto"/>
              <w:rPr>
                <w:rFonts w:ascii="Times New Roman" w:eastAsia="Times New Roman" w:hAnsi="Times New Roman" w:cs="Times New Roman"/>
                <w:color w:val="000000"/>
                <w:szCs w:val="24"/>
              </w:rPr>
            </w:pPr>
          </w:p>
          <w:p w:rsidR="001100A2" w:rsidRDefault="00AF41C1" w:rsidP="001100A2">
            <w:pPr>
              <w:spacing w:after="0" w:line="240" w:lineRule="auto"/>
              <w:rPr>
                <w:rFonts w:ascii="Times New Roman" w:eastAsia="Times New Roman" w:hAnsi="Times New Roman" w:cs="Times New Roman"/>
                <w:color w:val="000000"/>
                <w:szCs w:val="24"/>
                <w:lang w:val="sr-Cyrl-RS"/>
              </w:rPr>
            </w:pPr>
            <w:r w:rsidRPr="00AF41C1">
              <w:rPr>
                <w:rFonts w:ascii="Times New Roman" w:eastAsia="Times New Roman" w:hAnsi="Times New Roman" w:cs="Times New Roman"/>
                <w:color w:val="000000"/>
                <w:szCs w:val="24"/>
                <w:lang w:val="sr-Cyrl-RS"/>
              </w:rPr>
              <w:t>У јуну 2015. Скупштина је ратификовала конвенције које омогућавају увођење поступка, а оперативна примена овог система планирана је за</w:t>
            </w:r>
            <w:r>
              <w:rPr>
                <w:rFonts w:ascii="Times New Roman" w:eastAsia="Times New Roman" w:hAnsi="Times New Roman" w:cs="Times New Roman"/>
                <w:color w:val="000000"/>
                <w:szCs w:val="24"/>
                <w:lang w:val="sr-Latn-RS"/>
              </w:rPr>
              <w:t xml:space="preserve"> </w:t>
            </w:r>
            <w:r w:rsidRPr="00AF41C1">
              <w:rPr>
                <w:rFonts w:ascii="Times New Roman" w:eastAsia="Times New Roman" w:hAnsi="Times New Roman" w:cs="Times New Roman"/>
                <w:color w:val="000000"/>
                <w:szCs w:val="24"/>
                <w:lang w:val="sr-Cyrl-RS"/>
              </w:rPr>
              <w:t>1. фебруар 2016.године.</w:t>
            </w:r>
          </w:p>
          <w:p w:rsidR="001100A2" w:rsidRPr="001100A2" w:rsidRDefault="001100A2" w:rsidP="001100A2">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 xml:space="preserve"> </w:t>
            </w:r>
          </w:p>
          <w:p w:rsidR="001100A2" w:rsidRPr="001100A2" w:rsidRDefault="001100A2" w:rsidP="00AF41C1">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 xml:space="preserve">Пуна примена </w:t>
            </w:r>
            <w:r>
              <w:rPr>
                <w:rFonts w:ascii="Times New Roman" w:eastAsia="Times New Roman" w:hAnsi="Times New Roman" w:cs="Times New Roman"/>
                <w:color w:val="000000"/>
                <w:szCs w:val="24"/>
                <w:lang w:val="en-US"/>
              </w:rPr>
              <w:t>NCTS</w:t>
            </w:r>
            <w:r>
              <w:rPr>
                <w:rFonts w:ascii="Times New Roman" w:eastAsia="Times New Roman" w:hAnsi="Times New Roman" w:cs="Times New Roman"/>
                <w:color w:val="000000"/>
                <w:szCs w:val="24"/>
                <w:lang w:val="sr-Cyrl-RS"/>
              </w:rPr>
              <w:t xml:space="preserve"> поступка резултовала би смањење</w:t>
            </w:r>
            <w:r w:rsidR="00AF41C1">
              <w:rPr>
                <w:rFonts w:ascii="Times New Roman" w:eastAsia="Times New Roman" w:hAnsi="Times New Roman" w:cs="Times New Roman"/>
                <w:color w:val="000000"/>
                <w:szCs w:val="24"/>
                <w:lang w:val="sr-Cyrl-RS"/>
              </w:rPr>
              <w:t xml:space="preserve">м времена задржавања на граници ради спровођења царинских формалности </w:t>
            </w:r>
            <w:r>
              <w:rPr>
                <w:rFonts w:ascii="Times New Roman" w:eastAsia="Times New Roman" w:hAnsi="Times New Roman" w:cs="Times New Roman"/>
                <w:color w:val="000000"/>
                <w:szCs w:val="24"/>
                <w:lang w:val="sr-Cyrl-RS"/>
              </w:rPr>
              <w:t>услед смањења броја потребних докумената.</w:t>
            </w:r>
          </w:p>
        </w:tc>
      </w:tr>
      <w:tr w:rsidR="001100A2" w:rsidRPr="00DE5A22" w:rsidTr="00FD5ED2">
        <w:trPr>
          <w:trHeight w:val="736"/>
        </w:trPr>
        <w:tc>
          <w:tcPr>
            <w:tcW w:w="3128" w:type="dxa"/>
            <w:shd w:val="clear" w:color="FDE9D9" w:fill="FDE9D9"/>
            <w:vAlign w:val="center"/>
          </w:tcPr>
          <w:p w:rsidR="001100A2" w:rsidRPr="007C7056" w:rsidRDefault="001100A2" w:rsidP="00340AB2">
            <w:pPr>
              <w:spacing w:after="0" w:line="240" w:lineRule="auto"/>
              <w:rPr>
                <w:rFonts w:ascii="Times New Roman" w:eastAsia="Times New Roman" w:hAnsi="Times New Roman" w:cs="Times New Roman"/>
                <w:color w:val="232323"/>
                <w:szCs w:val="24"/>
              </w:rPr>
            </w:pPr>
            <w:r>
              <w:rPr>
                <w:rFonts w:ascii="Times New Roman" w:eastAsia="Times New Roman" w:hAnsi="Times New Roman" w:cs="Times New Roman"/>
                <w:color w:val="232323"/>
                <w:szCs w:val="24"/>
                <w:lang w:val="sr-Cyrl-RS"/>
              </w:rPr>
              <w:t>Трошкови извоза: прелаз границе (</w:t>
            </w:r>
            <w:r>
              <w:rPr>
                <w:rFonts w:ascii="Times New Roman" w:eastAsia="Times New Roman" w:hAnsi="Times New Roman" w:cs="Times New Roman"/>
                <w:color w:val="232323"/>
                <w:szCs w:val="24"/>
                <w:lang w:val="en-US"/>
              </w:rPr>
              <w:t>USD</w:t>
            </w:r>
            <w:r w:rsidRPr="007C7056">
              <w:rPr>
                <w:rFonts w:ascii="Times New Roman" w:eastAsia="Times New Roman" w:hAnsi="Times New Roman" w:cs="Times New Roman"/>
                <w:color w:val="232323"/>
                <w:szCs w:val="24"/>
              </w:rPr>
              <w:t>)</w:t>
            </w:r>
          </w:p>
        </w:tc>
        <w:tc>
          <w:tcPr>
            <w:tcW w:w="1104" w:type="dxa"/>
            <w:shd w:val="clear" w:color="FDE9D9" w:fill="FDE9D9"/>
            <w:noWrap/>
            <w:vAlign w:val="center"/>
          </w:tcPr>
          <w:p w:rsidR="001100A2" w:rsidRPr="00DA31B1" w:rsidRDefault="001100A2" w:rsidP="003079A3">
            <w:pPr>
              <w:spacing w:after="0" w:line="240" w:lineRule="auto"/>
              <w:jc w:val="center"/>
              <w:rPr>
                <w:rFonts w:ascii="Times New Roman" w:eastAsia="Times New Roman" w:hAnsi="Times New Roman" w:cs="Times New Roman"/>
                <w:color w:val="232323"/>
                <w:szCs w:val="24"/>
                <w:lang w:val="en-US"/>
              </w:rPr>
            </w:pPr>
            <w:r>
              <w:rPr>
                <w:rFonts w:ascii="Times New Roman" w:eastAsia="Times New Roman" w:hAnsi="Times New Roman" w:cs="Times New Roman"/>
                <w:color w:val="232323"/>
                <w:szCs w:val="24"/>
                <w:lang w:val="en-US"/>
              </w:rPr>
              <w:t>47</w:t>
            </w:r>
          </w:p>
        </w:tc>
        <w:tc>
          <w:tcPr>
            <w:tcW w:w="5919" w:type="dxa"/>
            <w:vMerge/>
            <w:shd w:val="clear" w:color="auto" w:fill="FABF8F" w:themeFill="accent6" w:themeFillTint="99"/>
          </w:tcPr>
          <w:p w:rsidR="001100A2" w:rsidRPr="00340AB2" w:rsidRDefault="001100A2" w:rsidP="00340AB2">
            <w:pPr>
              <w:spacing w:after="0" w:line="240" w:lineRule="auto"/>
              <w:rPr>
                <w:rFonts w:ascii="Times New Roman" w:eastAsia="Times New Roman" w:hAnsi="Times New Roman" w:cs="Times New Roman"/>
                <w:color w:val="000000"/>
                <w:szCs w:val="24"/>
              </w:rPr>
            </w:pPr>
          </w:p>
        </w:tc>
      </w:tr>
      <w:tr w:rsidR="001100A2" w:rsidRPr="00DE5A22" w:rsidTr="00FD5ED2">
        <w:trPr>
          <w:trHeight w:val="860"/>
        </w:trPr>
        <w:tc>
          <w:tcPr>
            <w:tcW w:w="3128" w:type="dxa"/>
            <w:shd w:val="clear" w:color="FDE9D9" w:fill="FDE9D9"/>
            <w:vAlign w:val="center"/>
          </w:tcPr>
          <w:p w:rsidR="001100A2" w:rsidRPr="00DA31B1" w:rsidRDefault="001100A2" w:rsidP="00340AB2">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 xml:space="preserve">Време извоза: прибављање документације </w:t>
            </w:r>
            <w:r w:rsidRPr="00FD5ED2">
              <w:rPr>
                <w:rFonts w:ascii="Times New Roman" w:eastAsia="Times New Roman" w:hAnsi="Times New Roman" w:cs="Times New Roman"/>
                <w:color w:val="000000"/>
                <w:szCs w:val="24"/>
                <w:lang w:val="sr-Cyrl-RS"/>
              </w:rPr>
              <w:t>(у сатима)</w:t>
            </w:r>
          </w:p>
        </w:tc>
        <w:tc>
          <w:tcPr>
            <w:tcW w:w="1104" w:type="dxa"/>
            <w:shd w:val="clear" w:color="FDE9D9" w:fill="FDE9D9"/>
            <w:noWrap/>
            <w:vAlign w:val="center"/>
          </w:tcPr>
          <w:p w:rsidR="001100A2" w:rsidRPr="00340AB2" w:rsidRDefault="001100A2" w:rsidP="003079A3">
            <w:pPr>
              <w:spacing w:after="0" w:line="240" w:lineRule="auto"/>
              <w:jc w:val="center"/>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2</w:t>
            </w:r>
          </w:p>
        </w:tc>
        <w:tc>
          <w:tcPr>
            <w:tcW w:w="5919" w:type="dxa"/>
            <w:vMerge/>
            <w:shd w:val="clear" w:color="auto" w:fill="FABF8F" w:themeFill="accent6" w:themeFillTint="99"/>
          </w:tcPr>
          <w:p w:rsidR="001100A2" w:rsidRPr="00340AB2" w:rsidRDefault="001100A2" w:rsidP="00340AB2">
            <w:pPr>
              <w:spacing w:after="0" w:line="240" w:lineRule="auto"/>
              <w:rPr>
                <w:rFonts w:ascii="Times New Roman" w:eastAsia="Times New Roman" w:hAnsi="Times New Roman" w:cs="Times New Roman"/>
                <w:color w:val="000000"/>
                <w:szCs w:val="24"/>
              </w:rPr>
            </w:pPr>
          </w:p>
        </w:tc>
      </w:tr>
      <w:tr w:rsidR="001100A2" w:rsidRPr="00DE5A22" w:rsidTr="00FD5ED2">
        <w:trPr>
          <w:trHeight w:val="994"/>
        </w:trPr>
        <w:tc>
          <w:tcPr>
            <w:tcW w:w="3128" w:type="dxa"/>
            <w:shd w:val="clear" w:color="FDE9D9" w:fill="FDE9D9"/>
            <w:vAlign w:val="center"/>
          </w:tcPr>
          <w:p w:rsidR="001100A2" w:rsidRPr="00340AB2" w:rsidRDefault="001100A2" w:rsidP="00340AB2">
            <w:pPr>
              <w:spacing w:after="0" w:line="240" w:lineRule="auto"/>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 xml:space="preserve">Трошкови извоза: прибављање документације </w:t>
            </w:r>
            <w:r w:rsidRPr="00FD5ED2">
              <w:rPr>
                <w:rFonts w:ascii="Times New Roman" w:eastAsia="Times New Roman" w:hAnsi="Times New Roman" w:cs="Times New Roman"/>
                <w:color w:val="000000"/>
                <w:szCs w:val="24"/>
                <w:lang w:val="sr-Cyrl-CS"/>
              </w:rPr>
              <w:t>(USD)</w:t>
            </w:r>
          </w:p>
        </w:tc>
        <w:tc>
          <w:tcPr>
            <w:tcW w:w="1104" w:type="dxa"/>
            <w:shd w:val="clear" w:color="FDE9D9" w:fill="FDE9D9"/>
            <w:noWrap/>
            <w:vAlign w:val="center"/>
          </w:tcPr>
          <w:p w:rsidR="001100A2" w:rsidRPr="00340AB2" w:rsidRDefault="001100A2" w:rsidP="003079A3">
            <w:pPr>
              <w:spacing w:after="0" w:line="240" w:lineRule="auto"/>
              <w:jc w:val="center"/>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66</w:t>
            </w:r>
          </w:p>
        </w:tc>
        <w:tc>
          <w:tcPr>
            <w:tcW w:w="5919" w:type="dxa"/>
            <w:vMerge/>
            <w:shd w:val="clear" w:color="auto" w:fill="FABF8F" w:themeFill="accent6" w:themeFillTint="99"/>
          </w:tcPr>
          <w:p w:rsidR="001100A2" w:rsidRPr="00340AB2" w:rsidRDefault="001100A2" w:rsidP="00340AB2">
            <w:pPr>
              <w:spacing w:after="0" w:line="240" w:lineRule="auto"/>
              <w:rPr>
                <w:rFonts w:ascii="Times New Roman" w:eastAsia="Times New Roman" w:hAnsi="Times New Roman" w:cs="Times New Roman"/>
                <w:color w:val="000000"/>
                <w:szCs w:val="24"/>
              </w:rPr>
            </w:pPr>
          </w:p>
        </w:tc>
      </w:tr>
      <w:tr w:rsidR="001100A2" w:rsidRPr="00DE5A22" w:rsidTr="00FD5ED2">
        <w:trPr>
          <w:trHeight w:val="901"/>
        </w:trPr>
        <w:tc>
          <w:tcPr>
            <w:tcW w:w="3128" w:type="dxa"/>
            <w:shd w:val="clear" w:color="FDE9D9" w:fill="FDE9D9"/>
            <w:vAlign w:val="center"/>
          </w:tcPr>
          <w:p w:rsidR="001100A2" w:rsidRPr="00340AB2" w:rsidRDefault="001100A2" w:rsidP="00340AB2">
            <w:pPr>
              <w:spacing w:after="0" w:line="240" w:lineRule="auto"/>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Време увоза</w:t>
            </w:r>
            <w:r w:rsidRPr="00FD5ED2">
              <w:rPr>
                <w:rFonts w:ascii="Times New Roman" w:eastAsia="Times New Roman" w:hAnsi="Times New Roman" w:cs="Times New Roman"/>
                <w:color w:val="000000"/>
                <w:szCs w:val="24"/>
                <w:lang w:val="sr-Cyrl-CS"/>
              </w:rPr>
              <w:t>: прелаз границе (у сатима)</w:t>
            </w:r>
          </w:p>
        </w:tc>
        <w:tc>
          <w:tcPr>
            <w:tcW w:w="1104" w:type="dxa"/>
            <w:shd w:val="clear" w:color="FDE9D9" w:fill="FDE9D9"/>
            <w:noWrap/>
            <w:vAlign w:val="center"/>
          </w:tcPr>
          <w:p w:rsidR="001100A2" w:rsidRPr="00FD5ED2" w:rsidRDefault="001100A2" w:rsidP="003079A3">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3</w:t>
            </w:r>
          </w:p>
        </w:tc>
        <w:tc>
          <w:tcPr>
            <w:tcW w:w="5919" w:type="dxa"/>
            <w:vMerge/>
            <w:shd w:val="clear" w:color="auto" w:fill="FABF8F" w:themeFill="accent6" w:themeFillTint="99"/>
          </w:tcPr>
          <w:p w:rsidR="001100A2" w:rsidRPr="00340AB2" w:rsidRDefault="001100A2" w:rsidP="00340AB2">
            <w:pPr>
              <w:spacing w:after="0" w:line="240" w:lineRule="auto"/>
              <w:rPr>
                <w:rFonts w:ascii="Times New Roman" w:eastAsia="Times New Roman" w:hAnsi="Times New Roman" w:cs="Times New Roman"/>
                <w:color w:val="000000"/>
                <w:szCs w:val="24"/>
              </w:rPr>
            </w:pPr>
          </w:p>
        </w:tc>
      </w:tr>
      <w:tr w:rsidR="001100A2" w:rsidRPr="00DE5A22" w:rsidTr="00FD5ED2">
        <w:trPr>
          <w:trHeight w:val="857"/>
        </w:trPr>
        <w:tc>
          <w:tcPr>
            <w:tcW w:w="3128" w:type="dxa"/>
            <w:shd w:val="clear" w:color="FDE9D9" w:fill="FDE9D9"/>
            <w:vAlign w:val="center"/>
          </w:tcPr>
          <w:p w:rsidR="001100A2" w:rsidRPr="00340AB2" w:rsidRDefault="001100A2" w:rsidP="00340AB2">
            <w:pPr>
              <w:spacing w:after="0" w:line="240" w:lineRule="auto"/>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Трошкови увоза</w:t>
            </w:r>
            <w:r w:rsidRPr="00FD5ED2">
              <w:rPr>
                <w:rFonts w:ascii="Times New Roman" w:eastAsia="Times New Roman" w:hAnsi="Times New Roman" w:cs="Times New Roman"/>
                <w:color w:val="000000"/>
                <w:szCs w:val="24"/>
                <w:lang w:val="sr-Cyrl-CS"/>
              </w:rPr>
              <w:t>: прелаз границе (USD)</w:t>
            </w:r>
          </w:p>
        </w:tc>
        <w:tc>
          <w:tcPr>
            <w:tcW w:w="1104" w:type="dxa"/>
            <w:shd w:val="clear" w:color="FDE9D9" w:fill="FDE9D9"/>
            <w:noWrap/>
            <w:vAlign w:val="center"/>
          </w:tcPr>
          <w:p w:rsidR="001100A2" w:rsidRPr="00FD5ED2" w:rsidRDefault="001100A2" w:rsidP="003079A3">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52</w:t>
            </w:r>
          </w:p>
        </w:tc>
        <w:tc>
          <w:tcPr>
            <w:tcW w:w="5919" w:type="dxa"/>
            <w:vMerge/>
            <w:shd w:val="clear" w:color="auto" w:fill="FABF8F" w:themeFill="accent6" w:themeFillTint="99"/>
          </w:tcPr>
          <w:p w:rsidR="001100A2" w:rsidRPr="00340AB2" w:rsidRDefault="001100A2" w:rsidP="00340AB2">
            <w:pPr>
              <w:spacing w:after="0" w:line="240" w:lineRule="auto"/>
              <w:rPr>
                <w:rFonts w:ascii="Times New Roman" w:eastAsia="Times New Roman" w:hAnsi="Times New Roman" w:cs="Times New Roman"/>
                <w:color w:val="000000"/>
                <w:szCs w:val="24"/>
              </w:rPr>
            </w:pPr>
          </w:p>
        </w:tc>
      </w:tr>
      <w:tr w:rsidR="001100A2" w:rsidRPr="00DE5A22" w:rsidTr="00FD5ED2">
        <w:trPr>
          <w:trHeight w:val="843"/>
        </w:trPr>
        <w:tc>
          <w:tcPr>
            <w:tcW w:w="3128" w:type="dxa"/>
            <w:shd w:val="clear" w:color="FDE9D9" w:fill="FDE9D9"/>
            <w:vAlign w:val="center"/>
          </w:tcPr>
          <w:p w:rsidR="001100A2" w:rsidRPr="00340AB2" w:rsidRDefault="001100A2" w:rsidP="00340AB2">
            <w:pPr>
              <w:spacing w:after="0" w:line="240" w:lineRule="auto"/>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Време увоза</w:t>
            </w:r>
            <w:r w:rsidRPr="00FD5ED2">
              <w:rPr>
                <w:rFonts w:ascii="Times New Roman" w:eastAsia="Times New Roman" w:hAnsi="Times New Roman" w:cs="Times New Roman"/>
                <w:color w:val="000000"/>
                <w:szCs w:val="24"/>
                <w:lang w:val="sr-Cyrl-CS"/>
              </w:rPr>
              <w:t>: прибављање документације (у сатима)</w:t>
            </w:r>
          </w:p>
        </w:tc>
        <w:tc>
          <w:tcPr>
            <w:tcW w:w="1104" w:type="dxa"/>
            <w:shd w:val="clear" w:color="FDE9D9" w:fill="FDE9D9"/>
            <w:noWrap/>
            <w:vAlign w:val="center"/>
          </w:tcPr>
          <w:p w:rsidR="001100A2" w:rsidRPr="00340AB2" w:rsidRDefault="001100A2" w:rsidP="003079A3">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3</w:t>
            </w:r>
          </w:p>
        </w:tc>
        <w:tc>
          <w:tcPr>
            <w:tcW w:w="5919" w:type="dxa"/>
            <w:vMerge/>
            <w:shd w:val="clear" w:color="auto" w:fill="FABF8F" w:themeFill="accent6" w:themeFillTint="99"/>
          </w:tcPr>
          <w:p w:rsidR="001100A2" w:rsidRPr="00340AB2" w:rsidRDefault="001100A2" w:rsidP="00340AB2">
            <w:pPr>
              <w:spacing w:after="0" w:line="240" w:lineRule="auto"/>
              <w:rPr>
                <w:rFonts w:ascii="Times New Roman" w:eastAsia="Times New Roman" w:hAnsi="Times New Roman" w:cs="Times New Roman"/>
                <w:color w:val="000000"/>
                <w:szCs w:val="24"/>
              </w:rPr>
            </w:pPr>
          </w:p>
        </w:tc>
      </w:tr>
      <w:tr w:rsidR="001100A2" w:rsidRPr="00DE5A22" w:rsidTr="00FD5ED2">
        <w:trPr>
          <w:trHeight w:val="843"/>
        </w:trPr>
        <w:tc>
          <w:tcPr>
            <w:tcW w:w="3128" w:type="dxa"/>
            <w:shd w:val="clear" w:color="FDE9D9" w:fill="FDE9D9"/>
            <w:vAlign w:val="center"/>
          </w:tcPr>
          <w:p w:rsidR="001100A2" w:rsidRPr="00340AB2" w:rsidRDefault="001100A2" w:rsidP="00340AB2">
            <w:pPr>
              <w:spacing w:after="0" w:line="240" w:lineRule="auto"/>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t>Трошкови увоза</w:t>
            </w:r>
            <w:r w:rsidRPr="00FD5ED2">
              <w:rPr>
                <w:rFonts w:ascii="Times New Roman" w:eastAsia="Times New Roman" w:hAnsi="Times New Roman" w:cs="Times New Roman"/>
                <w:color w:val="000000"/>
                <w:szCs w:val="24"/>
              </w:rPr>
              <w:t>: прибављање документације (USD)</w:t>
            </w:r>
          </w:p>
        </w:tc>
        <w:tc>
          <w:tcPr>
            <w:tcW w:w="1104" w:type="dxa"/>
            <w:shd w:val="clear" w:color="FDE9D9" w:fill="FDE9D9"/>
            <w:noWrap/>
            <w:vAlign w:val="center"/>
          </w:tcPr>
          <w:p w:rsidR="001100A2" w:rsidRPr="00340AB2" w:rsidRDefault="001100A2" w:rsidP="003079A3">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71</w:t>
            </w:r>
          </w:p>
        </w:tc>
        <w:tc>
          <w:tcPr>
            <w:tcW w:w="5919" w:type="dxa"/>
            <w:vMerge/>
            <w:shd w:val="clear" w:color="auto" w:fill="FABF8F" w:themeFill="accent6" w:themeFillTint="99"/>
          </w:tcPr>
          <w:p w:rsidR="001100A2" w:rsidRPr="00340AB2" w:rsidRDefault="001100A2" w:rsidP="00340AB2">
            <w:pPr>
              <w:spacing w:after="0" w:line="240" w:lineRule="auto"/>
              <w:rPr>
                <w:rFonts w:ascii="Times New Roman" w:eastAsia="Times New Roman" w:hAnsi="Times New Roman" w:cs="Times New Roman"/>
                <w:color w:val="000000"/>
                <w:szCs w:val="24"/>
              </w:rPr>
            </w:pPr>
          </w:p>
        </w:tc>
      </w:tr>
    </w:tbl>
    <w:p w:rsidR="000C2C5F" w:rsidRPr="004740C2" w:rsidRDefault="000C2C5F" w:rsidP="00F210A0">
      <w:pPr>
        <w:jc w:val="both"/>
        <w:rPr>
          <w:rFonts w:ascii="Times New Roman" w:hAnsi="Times New Roman" w:cs="Times New Roman"/>
          <w:sz w:val="24"/>
          <w:szCs w:val="24"/>
          <w:lang w:val="sr-Cyrl-CS"/>
        </w:rPr>
      </w:pPr>
    </w:p>
    <w:p w:rsidR="0073637F" w:rsidRPr="004740C2" w:rsidRDefault="0073637F" w:rsidP="00F210A0">
      <w:pPr>
        <w:jc w:val="both"/>
        <w:rPr>
          <w:rFonts w:ascii="Times New Roman" w:hAnsi="Times New Roman" w:cs="Times New Roman"/>
          <w:sz w:val="24"/>
          <w:szCs w:val="24"/>
          <w:lang w:val="sr-Cyrl-CS"/>
        </w:rPr>
      </w:pPr>
    </w:p>
    <w:tbl>
      <w:tblPr>
        <w:tblpPr w:leftFromText="180" w:rightFromText="180" w:vertAnchor="text" w:horzAnchor="margin" w:tblpXSpec="center" w:tblpY="-516"/>
        <w:tblW w:w="10173" w:type="dxa"/>
        <w:tblLook w:val="04A0" w:firstRow="1" w:lastRow="0" w:firstColumn="1" w:lastColumn="0" w:noHBand="0" w:noVBand="1"/>
      </w:tblPr>
      <w:tblGrid>
        <w:gridCol w:w="396"/>
        <w:gridCol w:w="2410"/>
        <w:gridCol w:w="425"/>
        <w:gridCol w:w="2834"/>
        <w:gridCol w:w="4108"/>
      </w:tblGrid>
      <w:tr w:rsidR="00DA31B1" w:rsidRPr="00DE5A22" w:rsidTr="00DA31B1">
        <w:trPr>
          <w:trHeight w:val="264"/>
        </w:trPr>
        <w:tc>
          <w:tcPr>
            <w:tcW w:w="2806"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DA31B1" w:rsidRPr="004A7A1B" w:rsidRDefault="00DA31B1" w:rsidP="00DA31B1">
            <w:pPr>
              <w:spacing w:after="0" w:line="360" w:lineRule="auto"/>
              <w:jc w:val="both"/>
              <w:rPr>
                <w:rFonts w:ascii="Times New Roman" w:eastAsia="Times New Roman" w:hAnsi="Times New Roman" w:cs="Times New Roman"/>
                <w:b/>
                <w:bCs/>
                <w:color w:val="000000"/>
                <w:lang w:val="sr-Cyrl-CS"/>
              </w:rPr>
            </w:pPr>
            <w:r w:rsidRPr="004A7A1B">
              <w:rPr>
                <w:rFonts w:ascii="Times New Roman" w:eastAsia="Times New Roman" w:hAnsi="Times New Roman" w:cs="Times New Roman"/>
                <w:b/>
                <w:bCs/>
                <w:color w:val="000000"/>
                <w:lang w:val="sr-Cyrl-CS"/>
              </w:rPr>
              <w:lastRenderedPageBreak/>
              <w:t>Извозна документа</w:t>
            </w:r>
          </w:p>
        </w:tc>
        <w:tc>
          <w:tcPr>
            <w:tcW w:w="3259"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DA31B1" w:rsidRPr="004A7A1B" w:rsidRDefault="00DA31B1" w:rsidP="00DA31B1">
            <w:pPr>
              <w:spacing w:after="0" w:line="360" w:lineRule="auto"/>
              <w:jc w:val="both"/>
              <w:rPr>
                <w:rFonts w:ascii="Times New Roman" w:eastAsia="Times New Roman" w:hAnsi="Times New Roman" w:cs="Times New Roman"/>
                <w:b/>
                <w:bCs/>
                <w:color w:val="000000"/>
                <w:lang w:val="sr-Cyrl-CS"/>
              </w:rPr>
            </w:pPr>
            <w:r w:rsidRPr="004A7A1B">
              <w:rPr>
                <w:rFonts w:ascii="Times New Roman" w:eastAsia="Times New Roman" w:hAnsi="Times New Roman" w:cs="Times New Roman"/>
                <w:b/>
                <w:bCs/>
                <w:color w:val="000000"/>
                <w:lang w:val="sr-Cyrl-CS"/>
              </w:rPr>
              <w:t>Увозна документа</w:t>
            </w:r>
          </w:p>
        </w:tc>
        <w:tc>
          <w:tcPr>
            <w:tcW w:w="4108" w:type="dxa"/>
            <w:tcBorders>
              <w:top w:val="single" w:sz="4" w:space="0" w:color="4F81BD"/>
              <w:left w:val="single" w:sz="4" w:space="0" w:color="auto"/>
              <w:bottom w:val="single" w:sz="4" w:space="0" w:color="auto"/>
              <w:right w:val="single" w:sz="4" w:space="0" w:color="4F81BD"/>
            </w:tcBorders>
            <w:shd w:val="clear" w:color="auto" w:fill="FABF8F" w:themeFill="accent6" w:themeFillTint="99"/>
          </w:tcPr>
          <w:p w:rsidR="00DA31B1" w:rsidRPr="004A7A1B" w:rsidRDefault="00DA31B1" w:rsidP="00DA31B1">
            <w:pPr>
              <w:spacing w:after="0" w:line="360" w:lineRule="auto"/>
              <w:jc w:val="both"/>
              <w:rPr>
                <w:rFonts w:ascii="Times New Roman" w:eastAsia="Times New Roman" w:hAnsi="Times New Roman" w:cs="Times New Roman"/>
                <w:b/>
                <w:bCs/>
                <w:color w:val="000000"/>
                <w:lang w:val="sr-Cyrl-RS"/>
              </w:rPr>
            </w:pPr>
            <w:r w:rsidRPr="004A7A1B">
              <w:rPr>
                <w:rFonts w:ascii="Times New Roman" w:eastAsia="Times New Roman" w:hAnsi="Times New Roman" w:cs="Times New Roman"/>
                <w:b/>
                <w:bCs/>
                <w:color w:val="000000"/>
                <w:lang w:val="sr-Cyrl-RS"/>
              </w:rPr>
              <w:t>Опис проблема</w:t>
            </w:r>
          </w:p>
        </w:tc>
      </w:tr>
      <w:tr w:rsidR="00DA31B1" w:rsidRPr="00DE5A22" w:rsidTr="00DA31B1">
        <w:trPr>
          <w:trHeight w:val="418"/>
        </w:trPr>
        <w:tc>
          <w:tcPr>
            <w:tcW w:w="396" w:type="dxa"/>
            <w:tcBorders>
              <w:top w:val="single" w:sz="4" w:space="0" w:color="auto"/>
              <w:left w:val="single" w:sz="4" w:space="0" w:color="auto"/>
              <w:bottom w:val="single" w:sz="4" w:space="0" w:color="auto"/>
              <w:right w:val="single" w:sz="4" w:space="0" w:color="auto"/>
            </w:tcBorders>
            <w:shd w:val="clear" w:color="auto" w:fill="auto"/>
            <w:hideMark/>
          </w:tcPr>
          <w:p w:rsidR="00DA31B1" w:rsidRPr="004A7A1B" w:rsidRDefault="00DA31B1" w:rsidP="00DA31B1">
            <w:pPr>
              <w:spacing w:after="0" w:line="240" w:lineRule="auto"/>
              <w:rPr>
                <w:rFonts w:ascii="Times New Roman" w:eastAsia="Times New Roman" w:hAnsi="Times New Roman" w:cs="Times New Roman"/>
                <w:color w:val="000000"/>
              </w:rPr>
            </w:pPr>
            <w:r w:rsidRPr="004A7A1B">
              <w:rPr>
                <w:rFonts w:ascii="Times New Roman" w:eastAsia="Times New Roman" w:hAnsi="Times New Roman" w:cs="Times New Roman"/>
                <w:color w:val="000000"/>
              </w:rPr>
              <w:t>1.</w:t>
            </w:r>
          </w:p>
        </w:tc>
        <w:tc>
          <w:tcPr>
            <w:tcW w:w="241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6D3337" w:rsidP="006D333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Cs w:val="24"/>
                <w:lang w:val="sr-Cyrl-CS"/>
              </w:rPr>
              <w:t xml:space="preserve">Товарни лист </w:t>
            </w:r>
            <w:r w:rsidR="004A7A1B" w:rsidRPr="004A7A1B">
              <w:rPr>
                <w:rFonts w:ascii="Times New Roman" w:eastAsia="Times New Roman" w:hAnsi="Times New Roman" w:cs="Times New Roman"/>
                <w:color w:val="000000"/>
                <w:szCs w:val="24"/>
              </w:rPr>
              <w:t>(Convention des Marchandises Routiers – CMR)</w:t>
            </w:r>
            <w:r w:rsidR="004A7A1B" w:rsidRPr="004A7A1B">
              <w:rPr>
                <w:rFonts w:ascii="Times New Roman" w:eastAsia="Times New Roman" w:hAnsi="Times New Roman" w:cs="Times New Roman"/>
                <w:color w:val="000000"/>
              </w:rPr>
              <w:t xml:space="preserve"> </w:t>
            </w:r>
            <w:r w:rsidR="00DA31B1" w:rsidRPr="004A7A1B">
              <w:rPr>
                <w:rFonts w:ascii="Times New Roman" w:eastAsia="Times New Roman" w:hAnsi="Times New Roman" w:cs="Times New Roman"/>
                <w:color w:val="000000"/>
              </w:rPr>
              <w:br/>
            </w:r>
          </w:p>
        </w:tc>
        <w:tc>
          <w:tcPr>
            <w:tcW w:w="425" w:type="dxa"/>
            <w:tcBorders>
              <w:top w:val="single" w:sz="4" w:space="0" w:color="auto"/>
              <w:left w:val="single" w:sz="4" w:space="0" w:color="auto"/>
              <w:bottom w:val="single" w:sz="4" w:space="0" w:color="auto"/>
              <w:right w:val="single" w:sz="4" w:space="0" w:color="auto"/>
            </w:tcBorders>
            <w:shd w:val="clear" w:color="FDE9D9" w:fill="FFFFFF"/>
            <w:hideMark/>
          </w:tcPr>
          <w:p w:rsidR="00DA31B1" w:rsidRPr="004A7A1B" w:rsidRDefault="00DA31B1" w:rsidP="00DA31B1">
            <w:pPr>
              <w:spacing w:after="0" w:line="240" w:lineRule="auto"/>
              <w:rPr>
                <w:rFonts w:ascii="Times New Roman" w:eastAsia="Times New Roman" w:hAnsi="Times New Roman" w:cs="Times New Roman"/>
                <w:color w:val="000000"/>
              </w:rPr>
            </w:pPr>
            <w:r w:rsidRPr="004A7A1B">
              <w:rPr>
                <w:rFonts w:ascii="Times New Roman" w:eastAsia="Times New Roman" w:hAnsi="Times New Roman" w:cs="Times New Roman"/>
                <w:color w:val="000000"/>
              </w:rPr>
              <w:t>1.</w:t>
            </w:r>
          </w:p>
        </w:tc>
        <w:tc>
          <w:tcPr>
            <w:tcW w:w="283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4A7A1B" w:rsidP="006D3337">
            <w:pPr>
              <w:spacing w:after="0" w:line="240" w:lineRule="auto"/>
              <w:rPr>
                <w:rFonts w:ascii="Times New Roman" w:eastAsia="Times New Roman" w:hAnsi="Times New Roman" w:cs="Times New Roman"/>
                <w:color w:val="000000"/>
              </w:rPr>
            </w:pPr>
            <w:r w:rsidRPr="004A7A1B">
              <w:rPr>
                <w:rFonts w:ascii="Times New Roman" w:eastAsia="Times New Roman" w:hAnsi="Times New Roman" w:cs="Times New Roman"/>
                <w:color w:val="000000"/>
                <w:szCs w:val="24"/>
                <w:lang w:val="sr-Cyrl-CS"/>
              </w:rPr>
              <w:t xml:space="preserve">Товарни лист </w:t>
            </w:r>
            <w:r w:rsidRPr="004A7A1B">
              <w:rPr>
                <w:rFonts w:ascii="Times New Roman" w:eastAsia="Times New Roman" w:hAnsi="Times New Roman" w:cs="Times New Roman"/>
                <w:color w:val="000000"/>
                <w:szCs w:val="24"/>
              </w:rPr>
              <w:t>(Convention des Marchandises Routiers – CMR)</w:t>
            </w:r>
          </w:p>
        </w:tc>
        <w:tc>
          <w:tcPr>
            <w:tcW w:w="4108"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tcPr>
          <w:p w:rsidR="00DA31B1" w:rsidRPr="004A7A1B" w:rsidRDefault="00600F42" w:rsidP="006D3337">
            <w:pPr>
              <w:spacing w:after="0" w:line="240" w:lineRule="auto"/>
              <w:rPr>
                <w:rFonts w:ascii="Times New Roman" w:eastAsia="Times New Roman" w:hAnsi="Times New Roman" w:cs="Times New Roman"/>
                <w:color w:val="000000"/>
                <w:lang w:val="sr-Cyrl-CS"/>
              </w:rPr>
            </w:pPr>
            <w:r w:rsidRPr="00600F42">
              <w:rPr>
                <w:rFonts w:ascii="Times New Roman" w:eastAsia="Times New Roman" w:hAnsi="Times New Roman" w:cs="Times New Roman"/>
                <w:color w:val="000000"/>
                <w:lang w:val="sr-Cyrl-CS"/>
              </w:rPr>
              <w:t xml:space="preserve">У </w:t>
            </w:r>
            <w:r w:rsidR="006D3337">
              <w:rPr>
                <w:rFonts w:ascii="Times New Roman" w:eastAsia="Times New Roman" w:hAnsi="Times New Roman" w:cs="Times New Roman"/>
                <w:color w:val="000000"/>
                <w:lang w:val="sr-Cyrl-CS"/>
              </w:rPr>
              <w:t>јуну 2015 Скупштина је усвојила Закон о потврђивању</w:t>
            </w:r>
            <w:r w:rsidRPr="00600F42">
              <w:rPr>
                <w:rFonts w:ascii="Times New Roman" w:eastAsia="Times New Roman" w:hAnsi="Times New Roman" w:cs="Times New Roman"/>
                <w:color w:val="000000"/>
                <w:lang w:val="sr-Cyrl-CS"/>
              </w:rPr>
              <w:t xml:space="preserve"> конвенци</w:t>
            </w:r>
            <w:r w:rsidR="006D3337">
              <w:rPr>
                <w:rFonts w:ascii="Times New Roman" w:eastAsia="Times New Roman" w:hAnsi="Times New Roman" w:cs="Times New Roman"/>
                <w:color w:val="000000"/>
                <w:lang w:val="sr-Cyrl-CS"/>
              </w:rPr>
              <w:t xml:space="preserve">је које омогућавају увођење поступка на принципима </w:t>
            </w:r>
            <w:r w:rsidR="00DB7D3B">
              <w:rPr>
                <w:rFonts w:ascii="Times New Roman" w:eastAsia="Times New Roman" w:hAnsi="Times New Roman" w:cs="Times New Roman"/>
                <w:color w:val="000000"/>
                <w:lang w:val="en-US"/>
              </w:rPr>
              <w:t>NCTS</w:t>
            </w:r>
            <w:r w:rsidR="006D3337">
              <w:rPr>
                <w:rFonts w:ascii="Times New Roman" w:eastAsia="Times New Roman" w:hAnsi="Times New Roman" w:cs="Times New Roman"/>
                <w:color w:val="000000"/>
                <w:lang w:val="sr-Cyrl-CS"/>
              </w:rPr>
              <w:t>, који подразумева 1 електронски транзитни документ за транзит између земаља ЕУ, ЕФТА, Републике Турске и БЈР Македоније, и скраћење времена задржавања на граници ради обављања царинских формалности.</w:t>
            </w:r>
          </w:p>
        </w:tc>
      </w:tr>
      <w:tr w:rsidR="00DA31B1" w:rsidRPr="00DE5A22" w:rsidTr="00DA31B1">
        <w:trPr>
          <w:trHeight w:val="268"/>
        </w:trPr>
        <w:tc>
          <w:tcPr>
            <w:tcW w:w="396" w:type="dxa"/>
            <w:tcBorders>
              <w:top w:val="single" w:sz="4" w:space="0" w:color="auto"/>
              <w:left w:val="single" w:sz="4" w:space="0" w:color="auto"/>
              <w:bottom w:val="single" w:sz="4" w:space="0" w:color="auto"/>
              <w:right w:val="single" w:sz="4" w:space="0" w:color="auto"/>
            </w:tcBorders>
            <w:shd w:val="clear" w:color="auto" w:fill="auto"/>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2.</w:t>
            </w:r>
          </w:p>
        </w:tc>
        <w:tc>
          <w:tcPr>
            <w:tcW w:w="241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DA31B1" w:rsidP="00DA31B1">
            <w:pPr>
              <w:spacing w:after="0" w:line="240" w:lineRule="auto"/>
              <w:rPr>
                <w:rFonts w:ascii="Times New Roman" w:eastAsia="Times New Roman" w:hAnsi="Times New Roman" w:cs="Times New Roman"/>
                <w:color w:val="000000"/>
                <w:szCs w:val="24"/>
                <w:lang w:val="sr-Cyrl-CS"/>
              </w:rPr>
            </w:pPr>
            <w:r w:rsidRPr="004A7A1B">
              <w:rPr>
                <w:rFonts w:ascii="Times New Roman" w:eastAsia="Times New Roman" w:hAnsi="Times New Roman" w:cs="Times New Roman"/>
                <w:color w:val="000000"/>
                <w:szCs w:val="24"/>
                <w:lang w:val="sr-Cyrl-CS"/>
              </w:rPr>
              <w:t>Комерцијална фактура</w:t>
            </w:r>
            <w:r w:rsidR="004A7A1B">
              <w:rPr>
                <w:rFonts w:ascii="Times New Roman" w:eastAsia="Times New Roman" w:hAnsi="Times New Roman" w:cs="Times New Roman"/>
                <w:color w:val="000000"/>
                <w:szCs w:val="24"/>
                <w:lang w:val="sr-Cyrl-CS"/>
              </w:rPr>
              <w:t xml:space="preserve"> (5 копија)</w:t>
            </w:r>
          </w:p>
        </w:tc>
        <w:tc>
          <w:tcPr>
            <w:tcW w:w="425" w:type="dxa"/>
            <w:tcBorders>
              <w:top w:val="single" w:sz="4" w:space="0" w:color="auto"/>
              <w:left w:val="single" w:sz="4" w:space="0" w:color="auto"/>
              <w:bottom w:val="single" w:sz="4" w:space="0" w:color="auto"/>
              <w:right w:val="single" w:sz="4" w:space="0" w:color="auto"/>
            </w:tcBorders>
            <w:shd w:val="clear" w:color="FDE9D9" w:fill="FFFFFF"/>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2.</w:t>
            </w:r>
          </w:p>
        </w:tc>
        <w:tc>
          <w:tcPr>
            <w:tcW w:w="283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4A7A1B" w:rsidP="004A7A1B">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lang w:val="sr-Cyrl-CS"/>
              </w:rPr>
              <w:t xml:space="preserve">Царинска декларација за увоз </w:t>
            </w:r>
          </w:p>
        </w:tc>
        <w:tc>
          <w:tcPr>
            <w:tcW w:w="4108"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tcPr>
          <w:p w:rsidR="00DA31B1" w:rsidRPr="004740C2" w:rsidRDefault="00DA31B1" w:rsidP="00DA31B1">
            <w:pPr>
              <w:spacing w:after="0" w:line="360" w:lineRule="auto"/>
              <w:jc w:val="both"/>
              <w:rPr>
                <w:rFonts w:ascii="Times New Roman" w:eastAsia="Times New Roman" w:hAnsi="Times New Roman" w:cs="Times New Roman"/>
                <w:color w:val="000000"/>
                <w:sz w:val="24"/>
                <w:szCs w:val="24"/>
              </w:rPr>
            </w:pPr>
          </w:p>
        </w:tc>
      </w:tr>
      <w:tr w:rsidR="00DA31B1" w:rsidRPr="00DE5A22" w:rsidTr="00DA31B1">
        <w:trPr>
          <w:trHeight w:val="590"/>
        </w:trPr>
        <w:tc>
          <w:tcPr>
            <w:tcW w:w="396" w:type="dxa"/>
            <w:tcBorders>
              <w:top w:val="single" w:sz="4" w:space="0" w:color="auto"/>
              <w:left w:val="single" w:sz="4" w:space="0" w:color="auto"/>
              <w:bottom w:val="single" w:sz="4" w:space="0" w:color="auto"/>
              <w:right w:val="single" w:sz="4" w:space="0" w:color="auto"/>
            </w:tcBorders>
            <w:shd w:val="clear" w:color="auto" w:fill="auto"/>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3.</w:t>
            </w:r>
          </w:p>
        </w:tc>
        <w:tc>
          <w:tcPr>
            <w:tcW w:w="241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4A7A1B" w:rsidP="004A7A1B">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lang w:val="sr-Cyrl-CS"/>
              </w:rPr>
              <w:t>Царинска декларација за извоз</w:t>
            </w:r>
          </w:p>
        </w:tc>
        <w:tc>
          <w:tcPr>
            <w:tcW w:w="425" w:type="dxa"/>
            <w:tcBorders>
              <w:top w:val="single" w:sz="4" w:space="0" w:color="auto"/>
              <w:left w:val="single" w:sz="4" w:space="0" w:color="auto"/>
              <w:bottom w:val="single" w:sz="4" w:space="0" w:color="auto"/>
              <w:right w:val="single" w:sz="4" w:space="0" w:color="auto"/>
            </w:tcBorders>
            <w:shd w:val="clear" w:color="FDE9D9" w:fill="FFFFFF"/>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3.</w:t>
            </w:r>
          </w:p>
        </w:tc>
        <w:tc>
          <w:tcPr>
            <w:tcW w:w="283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4A7A1B"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lang w:val="sr-Cyrl-CS"/>
              </w:rPr>
              <w:t>Транзитни документ</w:t>
            </w:r>
          </w:p>
        </w:tc>
        <w:tc>
          <w:tcPr>
            <w:tcW w:w="4108"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tcPr>
          <w:p w:rsidR="00DA31B1" w:rsidRPr="004740C2" w:rsidRDefault="00DA31B1" w:rsidP="00DA31B1">
            <w:pPr>
              <w:spacing w:after="0" w:line="360" w:lineRule="auto"/>
              <w:jc w:val="both"/>
              <w:rPr>
                <w:rFonts w:ascii="Times New Roman" w:eastAsia="Times New Roman" w:hAnsi="Times New Roman" w:cs="Times New Roman"/>
                <w:color w:val="000000"/>
                <w:sz w:val="24"/>
                <w:szCs w:val="24"/>
              </w:rPr>
            </w:pPr>
          </w:p>
        </w:tc>
      </w:tr>
      <w:tr w:rsidR="00DA31B1" w:rsidRPr="00DE5A22" w:rsidTr="00DA31B1">
        <w:trPr>
          <w:trHeight w:val="416"/>
        </w:trPr>
        <w:tc>
          <w:tcPr>
            <w:tcW w:w="396" w:type="dxa"/>
            <w:tcBorders>
              <w:top w:val="single" w:sz="4" w:space="0" w:color="auto"/>
              <w:left w:val="single" w:sz="4" w:space="0" w:color="auto"/>
              <w:bottom w:val="single" w:sz="4" w:space="0" w:color="auto"/>
              <w:right w:val="single" w:sz="4" w:space="0" w:color="auto"/>
            </w:tcBorders>
            <w:shd w:val="clear" w:color="auto" w:fill="auto"/>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4.</w:t>
            </w:r>
          </w:p>
        </w:tc>
        <w:tc>
          <w:tcPr>
            <w:tcW w:w="241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4A7A1B" w:rsidP="00DA31B1">
            <w:pPr>
              <w:spacing w:after="0" w:line="240" w:lineRule="auto"/>
              <w:rPr>
                <w:rFonts w:ascii="Times New Roman" w:eastAsia="Times New Roman" w:hAnsi="Times New Roman" w:cs="Times New Roman"/>
                <w:color w:val="000000"/>
                <w:szCs w:val="24"/>
                <w:lang w:val="sr-Cyrl-CS"/>
              </w:rPr>
            </w:pPr>
            <w:r w:rsidRPr="004A7A1B">
              <w:rPr>
                <w:rFonts w:ascii="Times New Roman" w:eastAsia="Times New Roman" w:hAnsi="Times New Roman" w:cs="Times New Roman"/>
                <w:color w:val="000000"/>
                <w:szCs w:val="24"/>
                <w:lang w:val="sr-Cyrl-CS"/>
              </w:rPr>
              <w:t>Транзитни документ</w:t>
            </w:r>
            <w:r w:rsidRPr="004A7A1B">
              <w:rPr>
                <w:rFonts w:ascii="Times New Roman" w:eastAsia="Times New Roman" w:hAnsi="Times New Roman" w:cs="Times New Roman"/>
                <w:color w:val="000000"/>
                <w:szCs w:val="24"/>
              </w:rPr>
              <w:t xml:space="preserve"> (T1)</w:t>
            </w:r>
          </w:p>
        </w:tc>
        <w:tc>
          <w:tcPr>
            <w:tcW w:w="425" w:type="dxa"/>
            <w:tcBorders>
              <w:top w:val="single" w:sz="4" w:space="0" w:color="auto"/>
              <w:left w:val="single" w:sz="4" w:space="0" w:color="auto"/>
              <w:bottom w:val="single" w:sz="4" w:space="0" w:color="auto"/>
              <w:right w:val="single" w:sz="4" w:space="0" w:color="auto"/>
            </w:tcBorders>
            <w:shd w:val="clear" w:color="FDE9D9" w:fill="FFFFFF"/>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4.</w:t>
            </w:r>
          </w:p>
        </w:tc>
        <w:tc>
          <w:tcPr>
            <w:tcW w:w="283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4A7A1B" w:rsidP="00DA31B1">
            <w:pPr>
              <w:spacing w:after="0" w:line="240" w:lineRule="auto"/>
              <w:rPr>
                <w:rFonts w:ascii="Times New Roman" w:eastAsia="Times New Roman" w:hAnsi="Times New Roman" w:cs="Times New Roman"/>
                <w:color w:val="000000"/>
                <w:szCs w:val="24"/>
                <w:lang w:val="sr-Cyrl-CS"/>
              </w:rPr>
            </w:pPr>
            <w:r w:rsidRPr="004A7A1B">
              <w:rPr>
                <w:rFonts w:ascii="Times New Roman" w:eastAsia="Times New Roman" w:hAnsi="Times New Roman" w:cs="Times New Roman"/>
                <w:color w:val="000000"/>
                <w:szCs w:val="24"/>
                <w:lang w:val="sr-Cyrl-CS"/>
              </w:rPr>
              <w:t>Образац EUR 1</w:t>
            </w:r>
          </w:p>
        </w:tc>
        <w:tc>
          <w:tcPr>
            <w:tcW w:w="4108"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tcPr>
          <w:p w:rsidR="00DA31B1" w:rsidRPr="004740C2" w:rsidRDefault="00DA31B1" w:rsidP="00DA31B1">
            <w:pPr>
              <w:spacing w:after="0" w:line="360" w:lineRule="auto"/>
              <w:jc w:val="both"/>
              <w:rPr>
                <w:rFonts w:ascii="Times New Roman" w:eastAsia="Times New Roman" w:hAnsi="Times New Roman" w:cs="Times New Roman"/>
                <w:color w:val="000000"/>
                <w:sz w:val="24"/>
                <w:szCs w:val="24"/>
              </w:rPr>
            </w:pPr>
          </w:p>
        </w:tc>
      </w:tr>
      <w:tr w:rsidR="00DA31B1" w:rsidRPr="00DE5A22" w:rsidTr="00DA31B1">
        <w:trPr>
          <w:trHeight w:val="408"/>
        </w:trPr>
        <w:tc>
          <w:tcPr>
            <w:tcW w:w="396" w:type="dxa"/>
            <w:tcBorders>
              <w:top w:val="single" w:sz="4" w:space="0" w:color="auto"/>
              <w:left w:val="single" w:sz="4" w:space="0" w:color="auto"/>
              <w:bottom w:val="single" w:sz="4" w:space="0" w:color="auto"/>
              <w:right w:val="single" w:sz="4" w:space="0" w:color="auto"/>
            </w:tcBorders>
            <w:shd w:val="clear" w:color="auto" w:fill="auto"/>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5.</w:t>
            </w:r>
          </w:p>
        </w:tc>
        <w:tc>
          <w:tcPr>
            <w:tcW w:w="241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4A7A1B" w:rsidP="00DA31B1">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 xml:space="preserve">Образац </w:t>
            </w:r>
            <w:r>
              <w:rPr>
                <w:rFonts w:ascii="Times New Roman" w:eastAsia="Times New Roman" w:hAnsi="Times New Roman" w:cs="Times New Roman"/>
                <w:color w:val="000000"/>
                <w:szCs w:val="24"/>
                <w:lang w:val="en-US"/>
              </w:rPr>
              <w:t>EUR 1</w:t>
            </w:r>
            <w:r>
              <w:rPr>
                <w:rFonts w:ascii="Times New Roman" w:eastAsia="Times New Roman" w:hAnsi="Times New Roman" w:cs="Times New Roman"/>
                <w:color w:val="000000"/>
                <w:szCs w:val="24"/>
                <w:lang w:val="sr-Cyrl-RS"/>
              </w:rPr>
              <w:t xml:space="preserve"> </w:t>
            </w:r>
          </w:p>
        </w:tc>
        <w:tc>
          <w:tcPr>
            <w:tcW w:w="425" w:type="dxa"/>
            <w:tcBorders>
              <w:top w:val="single" w:sz="4" w:space="0" w:color="auto"/>
              <w:left w:val="single" w:sz="4" w:space="0" w:color="auto"/>
              <w:bottom w:val="single" w:sz="4" w:space="0" w:color="auto"/>
              <w:right w:val="single" w:sz="4" w:space="0" w:color="auto"/>
            </w:tcBorders>
            <w:shd w:val="clear" w:color="FDE9D9" w:fill="FFFFFF"/>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5.</w:t>
            </w:r>
          </w:p>
        </w:tc>
        <w:tc>
          <w:tcPr>
            <w:tcW w:w="283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4A7A1B" w:rsidP="004A7A1B">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lang w:val="sr-Cyrl-CS"/>
              </w:rPr>
              <w:t xml:space="preserve">Комерцијална фактура </w:t>
            </w:r>
            <w:r>
              <w:rPr>
                <w:rFonts w:ascii="Times New Roman" w:eastAsia="Times New Roman" w:hAnsi="Times New Roman" w:cs="Times New Roman"/>
                <w:color w:val="000000"/>
                <w:szCs w:val="24"/>
                <w:lang w:val="sr-Cyrl-CS"/>
              </w:rPr>
              <w:t>(5 копија)</w:t>
            </w:r>
          </w:p>
        </w:tc>
        <w:tc>
          <w:tcPr>
            <w:tcW w:w="4108"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tcPr>
          <w:p w:rsidR="00DA31B1" w:rsidRPr="004740C2" w:rsidRDefault="00DA31B1" w:rsidP="00DA31B1">
            <w:pPr>
              <w:spacing w:after="0" w:line="360" w:lineRule="auto"/>
              <w:jc w:val="both"/>
              <w:rPr>
                <w:rFonts w:ascii="Times New Roman" w:eastAsia="Times New Roman" w:hAnsi="Times New Roman" w:cs="Times New Roman"/>
                <w:color w:val="000000"/>
                <w:sz w:val="24"/>
                <w:szCs w:val="24"/>
              </w:rPr>
            </w:pPr>
          </w:p>
        </w:tc>
      </w:tr>
      <w:tr w:rsidR="00DA31B1" w:rsidRPr="00DE5A22" w:rsidTr="00DA31B1">
        <w:trPr>
          <w:trHeight w:val="413"/>
        </w:trPr>
        <w:tc>
          <w:tcPr>
            <w:tcW w:w="396" w:type="dxa"/>
            <w:tcBorders>
              <w:top w:val="single" w:sz="4" w:space="0" w:color="auto"/>
              <w:left w:val="single" w:sz="4" w:space="0" w:color="auto"/>
              <w:bottom w:val="single" w:sz="4" w:space="0" w:color="auto"/>
              <w:right w:val="single" w:sz="4" w:space="0" w:color="auto"/>
            </w:tcBorders>
            <w:shd w:val="clear" w:color="auto" w:fill="auto"/>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6.</w:t>
            </w:r>
          </w:p>
        </w:tc>
        <w:tc>
          <w:tcPr>
            <w:tcW w:w="241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6D3337" w:rsidP="00DA31B1">
            <w:pPr>
              <w:spacing w:after="0" w:line="240" w:lineRule="auto"/>
              <w:rPr>
                <w:rFonts w:ascii="Times New Roman" w:eastAsia="Times New Roman" w:hAnsi="Times New Roman" w:cs="Times New Roman"/>
                <w:color w:val="000000"/>
                <w:szCs w:val="24"/>
              </w:rPr>
            </w:pPr>
            <w:r>
              <w:rPr>
                <w:rFonts w:ascii="Times New Roman" w:eastAsia="Times New Roman" w:hAnsi="Times New Roman" w:cs="Times New Roman"/>
                <w:color w:val="000000"/>
                <w:szCs w:val="24"/>
                <w:lang w:val="sr-Cyrl-CS"/>
              </w:rPr>
              <w:t>Листа паковања</w:t>
            </w:r>
            <w:r w:rsidR="004A7A1B" w:rsidRPr="004A7A1B">
              <w:rPr>
                <w:rFonts w:ascii="Times New Roman" w:eastAsia="Times New Roman" w:hAnsi="Times New Roman" w:cs="Times New Roman"/>
                <w:color w:val="000000"/>
                <w:szCs w:val="24"/>
              </w:rPr>
              <w:t xml:space="preserve"> (Packing List)</w:t>
            </w:r>
          </w:p>
        </w:tc>
        <w:tc>
          <w:tcPr>
            <w:tcW w:w="425" w:type="dxa"/>
            <w:tcBorders>
              <w:top w:val="single" w:sz="4" w:space="0" w:color="auto"/>
              <w:left w:val="single" w:sz="4" w:space="0" w:color="auto"/>
              <w:bottom w:val="single" w:sz="4" w:space="0" w:color="auto"/>
              <w:right w:val="single" w:sz="4" w:space="0" w:color="auto"/>
            </w:tcBorders>
            <w:shd w:val="clear" w:color="FDE9D9" w:fill="FFFFFF"/>
            <w:hideMark/>
          </w:tcPr>
          <w:p w:rsidR="00DA31B1" w:rsidRPr="004A7A1B" w:rsidRDefault="00DA31B1" w:rsidP="00DA31B1">
            <w:pPr>
              <w:spacing w:after="0" w:line="240" w:lineRule="auto"/>
              <w:rPr>
                <w:rFonts w:ascii="Times New Roman" w:eastAsia="Times New Roman" w:hAnsi="Times New Roman" w:cs="Times New Roman"/>
                <w:color w:val="000000"/>
                <w:szCs w:val="24"/>
              </w:rPr>
            </w:pPr>
            <w:r w:rsidRPr="004A7A1B">
              <w:rPr>
                <w:rFonts w:ascii="Times New Roman" w:eastAsia="Times New Roman" w:hAnsi="Times New Roman" w:cs="Times New Roman"/>
                <w:color w:val="000000"/>
                <w:szCs w:val="24"/>
              </w:rPr>
              <w:t>6.</w:t>
            </w:r>
          </w:p>
        </w:tc>
        <w:tc>
          <w:tcPr>
            <w:tcW w:w="283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rsidR="00DA31B1" w:rsidRPr="004A7A1B" w:rsidRDefault="006D3337" w:rsidP="00DA31B1">
            <w:pPr>
              <w:spacing w:after="0" w:line="240" w:lineRule="auto"/>
              <w:rPr>
                <w:rFonts w:ascii="Times New Roman" w:eastAsia="Times New Roman" w:hAnsi="Times New Roman" w:cs="Times New Roman"/>
                <w:color w:val="000000"/>
                <w:szCs w:val="24"/>
              </w:rPr>
            </w:pPr>
            <w:r>
              <w:rPr>
                <w:rFonts w:ascii="Times New Roman" w:eastAsia="Times New Roman" w:hAnsi="Times New Roman" w:cs="Times New Roman"/>
                <w:color w:val="000000"/>
                <w:szCs w:val="24"/>
                <w:lang w:val="sr-Cyrl-CS"/>
              </w:rPr>
              <w:t>Листа паковања</w:t>
            </w:r>
            <w:r w:rsidR="004A7A1B" w:rsidRPr="004A7A1B">
              <w:rPr>
                <w:rFonts w:ascii="Times New Roman" w:eastAsia="Times New Roman" w:hAnsi="Times New Roman" w:cs="Times New Roman"/>
                <w:color w:val="000000"/>
                <w:szCs w:val="24"/>
              </w:rPr>
              <w:t xml:space="preserve"> (Packing List)</w:t>
            </w:r>
          </w:p>
        </w:tc>
        <w:tc>
          <w:tcPr>
            <w:tcW w:w="4108"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tcPr>
          <w:p w:rsidR="00DA31B1" w:rsidRPr="004740C2" w:rsidRDefault="00DA31B1" w:rsidP="00DA31B1">
            <w:pPr>
              <w:spacing w:after="0" w:line="360" w:lineRule="auto"/>
              <w:jc w:val="both"/>
              <w:rPr>
                <w:rFonts w:ascii="Times New Roman" w:eastAsia="Times New Roman" w:hAnsi="Times New Roman" w:cs="Times New Roman"/>
                <w:color w:val="000000"/>
                <w:sz w:val="24"/>
                <w:szCs w:val="24"/>
              </w:rPr>
            </w:pPr>
          </w:p>
        </w:tc>
      </w:tr>
    </w:tbl>
    <w:p w:rsidR="00AD7E0B" w:rsidRDefault="00AD7E0B" w:rsidP="00F210A0">
      <w:pPr>
        <w:jc w:val="both"/>
        <w:rPr>
          <w:rFonts w:ascii="Times New Roman" w:hAnsi="Times New Roman" w:cs="Times New Roman"/>
          <w:sz w:val="24"/>
          <w:szCs w:val="24"/>
          <w:lang w:val="sr-Cyrl-CS"/>
        </w:rPr>
      </w:pPr>
    </w:p>
    <w:p w:rsidR="003079A3" w:rsidRDefault="003079A3" w:rsidP="00F210A0">
      <w:pPr>
        <w:jc w:val="both"/>
        <w:rPr>
          <w:rFonts w:ascii="Times New Roman" w:hAnsi="Times New Roman" w:cs="Times New Roman"/>
          <w:sz w:val="24"/>
          <w:szCs w:val="24"/>
          <w:lang w:val="sr-Cyrl-CS"/>
        </w:rPr>
      </w:pPr>
    </w:p>
    <w:p w:rsidR="003079A3" w:rsidRPr="004740C2" w:rsidRDefault="003079A3" w:rsidP="00F210A0">
      <w:pPr>
        <w:jc w:val="both"/>
        <w:rPr>
          <w:rFonts w:ascii="Times New Roman" w:hAnsi="Times New Roman" w:cs="Times New Roman"/>
          <w:sz w:val="24"/>
          <w:szCs w:val="24"/>
          <w:lang w:val="sr-Cyrl-CS"/>
        </w:rPr>
      </w:pPr>
    </w:p>
    <w:p w:rsidR="00AD7E0B" w:rsidRPr="004740C2" w:rsidRDefault="00AD7E0B" w:rsidP="00F210A0">
      <w:pPr>
        <w:jc w:val="both"/>
        <w:rPr>
          <w:rFonts w:ascii="Times New Roman" w:hAnsi="Times New Roman" w:cs="Times New Roman"/>
          <w:sz w:val="24"/>
          <w:szCs w:val="24"/>
          <w:lang w:val="sr-Cyrl-CS"/>
        </w:rPr>
      </w:pPr>
    </w:p>
    <w:p w:rsidR="00AD7E0B" w:rsidRPr="004740C2" w:rsidRDefault="00AD7E0B" w:rsidP="00F210A0">
      <w:pPr>
        <w:jc w:val="both"/>
        <w:rPr>
          <w:rFonts w:ascii="Times New Roman" w:hAnsi="Times New Roman" w:cs="Times New Roman"/>
          <w:sz w:val="24"/>
          <w:szCs w:val="24"/>
          <w:lang w:val="sr-Cyrl-CS"/>
        </w:rPr>
      </w:pPr>
    </w:p>
    <w:p w:rsidR="00AD7E0B" w:rsidRPr="004740C2" w:rsidRDefault="00AD7E0B" w:rsidP="00F210A0">
      <w:pPr>
        <w:jc w:val="both"/>
        <w:rPr>
          <w:rFonts w:ascii="Times New Roman" w:hAnsi="Times New Roman" w:cs="Times New Roman"/>
          <w:sz w:val="24"/>
          <w:szCs w:val="24"/>
          <w:lang w:val="sr-Cyrl-CS"/>
        </w:rPr>
      </w:pPr>
    </w:p>
    <w:p w:rsidR="00AD7E0B" w:rsidRPr="004740C2" w:rsidRDefault="00AD7E0B" w:rsidP="00F210A0">
      <w:pPr>
        <w:jc w:val="both"/>
        <w:rPr>
          <w:rFonts w:ascii="Times New Roman" w:hAnsi="Times New Roman" w:cs="Times New Roman"/>
          <w:sz w:val="24"/>
          <w:szCs w:val="24"/>
          <w:lang w:val="sr-Cyrl-CS"/>
        </w:rPr>
      </w:pPr>
    </w:p>
    <w:p w:rsidR="00AD7E0B" w:rsidRPr="004740C2" w:rsidRDefault="00AD7E0B" w:rsidP="00F210A0">
      <w:pPr>
        <w:jc w:val="both"/>
        <w:rPr>
          <w:rFonts w:ascii="Times New Roman" w:hAnsi="Times New Roman" w:cs="Times New Roman"/>
          <w:sz w:val="24"/>
          <w:szCs w:val="24"/>
          <w:lang w:val="sr-Cyrl-CS"/>
        </w:rPr>
        <w:sectPr w:rsidR="00AD7E0B" w:rsidRPr="004740C2" w:rsidSect="00103A1B">
          <w:pgSz w:w="12240" w:h="15840"/>
          <w:pgMar w:top="1417" w:right="1417" w:bottom="1417" w:left="1417" w:header="708" w:footer="708" w:gutter="0"/>
          <w:pgNumType w:start="1"/>
          <w:cols w:space="708"/>
          <w:docGrid w:linePitch="360"/>
        </w:sectPr>
      </w:pPr>
    </w:p>
    <w:p w:rsidR="00AD7E0B" w:rsidRPr="004740C2" w:rsidRDefault="00AD7E0B" w:rsidP="00F210A0">
      <w:pPr>
        <w:jc w:val="both"/>
        <w:rPr>
          <w:rFonts w:ascii="Times New Roman" w:hAnsi="Times New Roman" w:cs="Times New Roman"/>
          <w:b/>
          <w:i/>
          <w:sz w:val="24"/>
          <w:szCs w:val="24"/>
          <w:lang w:val="sr-Cyrl-CS"/>
        </w:rPr>
      </w:pPr>
      <w:r w:rsidRPr="004740C2">
        <w:rPr>
          <w:rFonts w:ascii="Times New Roman" w:hAnsi="Times New Roman" w:cs="Times New Roman"/>
          <w:b/>
          <w:i/>
          <w:sz w:val="24"/>
          <w:szCs w:val="24"/>
          <w:lang w:val="sr-Cyrl-RS"/>
        </w:rPr>
        <w:lastRenderedPageBreak/>
        <w:t xml:space="preserve">Табела 17.  Акциони план </w:t>
      </w:r>
      <w:r w:rsidRPr="004740C2">
        <w:rPr>
          <w:rFonts w:ascii="Times New Roman" w:hAnsi="Times New Roman" w:cs="Times New Roman"/>
          <w:b/>
          <w:i/>
          <w:sz w:val="24"/>
          <w:szCs w:val="24"/>
          <w:lang w:val="sr-Latn-RS"/>
        </w:rPr>
        <w:t xml:space="preserve">у области </w:t>
      </w:r>
      <w:r w:rsidRPr="004740C2">
        <w:rPr>
          <w:rFonts w:ascii="Times New Roman" w:hAnsi="Times New Roman" w:cs="Times New Roman"/>
          <w:b/>
          <w:i/>
          <w:sz w:val="24"/>
          <w:szCs w:val="24"/>
          <w:lang w:val="sr-Cyrl-CS"/>
        </w:rPr>
        <w:t>Прекогранична трговина</w:t>
      </w:r>
    </w:p>
    <w:tbl>
      <w:tblPr>
        <w:tblStyle w:val="TableGrid7"/>
        <w:tblW w:w="15309" w:type="dxa"/>
        <w:tblInd w:w="-1026" w:type="dxa"/>
        <w:tblLayout w:type="fixed"/>
        <w:tblLook w:val="04A0" w:firstRow="1" w:lastRow="0" w:firstColumn="1" w:lastColumn="0" w:noHBand="0" w:noVBand="1"/>
      </w:tblPr>
      <w:tblGrid>
        <w:gridCol w:w="2268"/>
        <w:gridCol w:w="2876"/>
        <w:gridCol w:w="243"/>
        <w:gridCol w:w="1701"/>
        <w:gridCol w:w="648"/>
        <w:gridCol w:w="1656"/>
        <w:gridCol w:w="939"/>
        <w:gridCol w:w="1292"/>
        <w:gridCol w:w="2127"/>
        <w:gridCol w:w="1559"/>
      </w:tblGrid>
      <w:tr w:rsidR="00AD7E0B" w:rsidRPr="00DE5A22" w:rsidTr="00AD7E0B">
        <w:trPr>
          <w:trHeight w:val="135"/>
        </w:trPr>
        <w:tc>
          <w:tcPr>
            <w:tcW w:w="5144" w:type="dxa"/>
            <w:gridSpan w:val="2"/>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 xml:space="preserve">Посебан циљ 8: </w:t>
            </w:r>
          </w:p>
        </w:tc>
        <w:tc>
          <w:tcPr>
            <w:tcW w:w="10165" w:type="dxa"/>
            <w:gridSpan w:val="8"/>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Унапређење поступка царињења робе</w:t>
            </w:r>
          </w:p>
        </w:tc>
      </w:tr>
      <w:tr w:rsidR="00AD7E0B" w:rsidRPr="00DE5A22" w:rsidTr="00AD7E0B">
        <w:trPr>
          <w:trHeight w:val="135"/>
        </w:trPr>
        <w:tc>
          <w:tcPr>
            <w:tcW w:w="5144" w:type="dxa"/>
            <w:gridSpan w:val="2"/>
            <w:vMerge w:val="restart"/>
          </w:tcPr>
          <w:p w:rsidR="00AD7E0B" w:rsidRPr="004740C2" w:rsidRDefault="00AD7E0B" w:rsidP="00AD7E0B">
            <w:pPr>
              <w:rPr>
                <w:rFonts w:ascii="Times New Roman" w:hAnsi="Times New Roman" w:cs="Times New Roman"/>
                <w:lang w:val="sr-Latn-RS"/>
              </w:rPr>
            </w:pPr>
            <w:r w:rsidRPr="004740C2">
              <w:rPr>
                <w:rFonts w:ascii="Times New Roman" w:hAnsi="Times New Roman" w:cs="Times New Roman"/>
                <w:lang w:val="sr-Cyrl-RS"/>
              </w:rPr>
              <w:t>Показатељ на нивоу посебног циља: Прекогранична трговина (</w:t>
            </w:r>
            <w:r w:rsidRPr="004740C2">
              <w:rPr>
                <w:rFonts w:ascii="Times New Roman" w:hAnsi="Times New Roman" w:cs="Times New Roman"/>
                <w:lang w:val="sr-Latn-RS"/>
              </w:rPr>
              <w:t>Trading accross borders)</w:t>
            </w:r>
          </w:p>
        </w:tc>
        <w:tc>
          <w:tcPr>
            <w:tcW w:w="5187" w:type="dxa"/>
            <w:gridSpan w:val="5"/>
          </w:tcPr>
          <w:p w:rsidR="00AD7E0B" w:rsidRPr="004740C2" w:rsidRDefault="00AD7E0B" w:rsidP="00AD7E0B">
            <w:pPr>
              <w:rPr>
                <w:rFonts w:ascii="Times New Roman" w:hAnsi="Times New Roman" w:cs="Times New Roman"/>
                <w:lang w:val="sr-Latn-RS"/>
              </w:rPr>
            </w:pPr>
            <w:r w:rsidRPr="004740C2">
              <w:rPr>
                <w:rFonts w:ascii="Times New Roman" w:hAnsi="Times New Roman" w:cs="Times New Roman"/>
                <w:lang w:val="sr-Cyrl-RS"/>
              </w:rPr>
              <w:t xml:space="preserve">Базна година: </w:t>
            </w:r>
            <w:r w:rsidRPr="004740C2">
              <w:rPr>
                <w:rFonts w:ascii="Times New Roman" w:hAnsi="Times New Roman" w:cs="Times New Roman"/>
                <w:lang w:val="sr-Latn-RS"/>
              </w:rPr>
              <w:t>2015</w:t>
            </w:r>
          </w:p>
        </w:tc>
        <w:tc>
          <w:tcPr>
            <w:tcW w:w="4978" w:type="dxa"/>
            <w:gridSpan w:val="3"/>
          </w:tcPr>
          <w:p w:rsidR="00AD7E0B" w:rsidRPr="004740C2" w:rsidRDefault="00AD7E0B" w:rsidP="00AD7E0B">
            <w:pPr>
              <w:rPr>
                <w:rFonts w:ascii="Times New Roman" w:hAnsi="Times New Roman" w:cs="Times New Roman"/>
                <w:lang w:val="sr-Latn-RS"/>
              </w:rPr>
            </w:pPr>
            <w:r w:rsidRPr="004740C2">
              <w:rPr>
                <w:rFonts w:ascii="Times New Roman" w:hAnsi="Times New Roman" w:cs="Times New Roman"/>
                <w:lang w:val="sr-Cyrl-RS"/>
              </w:rPr>
              <w:t xml:space="preserve">Година реализације посебног циља: </w:t>
            </w:r>
            <w:r w:rsidRPr="004740C2">
              <w:rPr>
                <w:rFonts w:ascii="Times New Roman" w:hAnsi="Times New Roman" w:cs="Times New Roman"/>
                <w:lang w:val="sr-Latn-RS"/>
              </w:rPr>
              <w:t>2016</w:t>
            </w:r>
          </w:p>
        </w:tc>
      </w:tr>
      <w:tr w:rsidR="00AD7E0B" w:rsidRPr="00DE5A22" w:rsidTr="00AD7E0B">
        <w:trPr>
          <w:trHeight w:val="135"/>
        </w:trPr>
        <w:tc>
          <w:tcPr>
            <w:tcW w:w="5144" w:type="dxa"/>
            <w:gridSpan w:val="2"/>
            <w:vMerge/>
          </w:tcPr>
          <w:p w:rsidR="00AD7E0B" w:rsidRPr="004740C2" w:rsidRDefault="00AD7E0B" w:rsidP="00AD7E0B">
            <w:pPr>
              <w:rPr>
                <w:rFonts w:ascii="Times New Roman" w:hAnsi="Times New Roman" w:cs="Times New Roman"/>
                <w:lang w:val="sr-Cyrl-RS"/>
              </w:rPr>
            </w:pPr>
          </w:p>
        </w:tc>
        <w:tc>
          <w:tcPr>
            <w:tcW w:w="5187" w:type="dxa"/>
            <w:gridSpan w:val="5"/>
          </w:tcPr>
          <w:p w:rsidR="00AD7E0B" w:rsidRPr="004740C2" w:rsidRDefault="00AD7E0B" w:rsidP="00AD7E0B">
            <w:pPr>
              <w:rPr>
                <w:rFonts w:ascii="Times New Roman" w:hAnsi="Times New Roman" w:cs="Times New Roman"/>
                <w:lang w:val="sr-Latn-BA"/>
              </w:rPr>
            </w:pPr>
            <w:r w:rsidRPr="004740C2">
              <w:rPr>
                <w:rFonts w:ascii="Times New Roman" w:hAnsi="Times New Roman" w:cs="Times New Roman"/>
                <w:lang w:val="sr-Cyrl-RS"/>
              </w:rPr>
              <w:t>Вредност:</w:t>
            </w:r>
            <w:r w:rsidR="006C5441">
              <w:rPr>
                <w:rFonts w:ascii="Times New Roman" w:hAnsi="Times New Roman" w:cs="Times New Roman"/>
                <w:lang w:val="sr-Latn-BA"/>
              </w:rPr>
              <w:t xml:space="preserve"> 23</w:t>
            </w:r>
          </w:p>
        </w:tc>
        <w:tc>
          <w:tcPr>
            <w:tcW w:w="4978" w:type="dxa"/>
            <w:gridSpan w:val="3"/>
          </w:tcPr>
          <w:p w:rsidR="00AD7E0B" w:rsidRPr="004740C2" w:rsidRDefault="006C5441" w:rsidP="00AD7E0B">
            <w:pPr>
              <w:rPr>
                <w:rFonts w:ascii="Times New Roman" w:hAnsi="Times New Roman" w:cs="Times New Roman"/>
                <w:lang w:val="sr-Cyrl-RS"/>
              </w:rPr>
            </w:pPr>
            <w:r>
              <w:rPr>
                <w:rFonts w:ascii="Times New Roman" w:hAnsi="Times New Roman" w:cs="Times New Roman"/>
                <w:lang w:val="sr-Cyrl-RS"/>
              </w:rPr>
              <w:t>Вредност: 20</w:t>
            </w:r>
          </w:p>
        </w:tc>
      </w:tr>
      <w:tr w:rsidR="00AD7E0B" w:rsidRPr="00DE5A22" w:rsidTr="00AD7E0B">
        <w:trPr>
          <w:trHeight w:val="135"/>
        </w:trPr>
        <w:tc>
          <w:tcPr>
            <w:tcW w:w="5144"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Извор провере:</w:t>
            </w:r>
          </w:p>
        </w:tc>
        <w:tc>
          <w:tcPr>
            <w:tcW w:w="10165" w:type="dxa"/>
            <w:gridSpan w:val="8"/>
          </w:tcPr>
          <w:p w:rsidR="00AD7E0B" w:rsidRPr="007C7056" w:rsidRDefault="00AD7E0B" w:rsidP="00AD7E0B">
            <w:pPr>
              <w:rPr>
                <w:rFonts w:ascii="Times New Roman" w:hAnsi="Times New Roman" w:cs="Times New Roman"/>
                <w:lang w:val="sr-Cyrl-RS"/>
              </w:rPr>
            </w:pPr>
            <w:r w:rsidRPr="004740C2">
              <w:rPr>
                <w:rFonts w:ascii="Times New Roman" w:hAnsi="Times New Roman" w:cs="Times New Roman"/>
                <w:lang w:val="sr-Cyrl-RS"/>
              </w:rPr>
              <w:t>Извештај Светске банке о условима пословања</w:t>
            </w:r>
            <w:r w:rsidRPr="004740C2">
              <w:rPr>
                <w:rFonts w:ascii="Times New Roman" w:hAnsi="Times New Roman" w:cs="Times New Roman"/>
                <w:lang w:val="sr-Latn-BA"/>
              </w:rPr>
              <w:t xml:space="preserve"> </w:t>
            </w:r>
            <w:r w:rsidRPr="004740C2">
              <w:rPr>
                <w:rFonts w:ascii="Times New Roman" w:hAnsi="Times New Roman" w:cs="Times New Roman"/>
                <w:i/>
                <w:lang w:val="en-US"/>
              </w:rPr>
              <w:t>Doing</w:t>
            </w:r>
            <w:r w:rsidRPr="007C7056">
              <w:rPr>
                <w:rFonts w:ascii="Times New Roman" w:hAnsi="Times New Roman" w:cs="Times New Roman"/>
                <w:i/>
                <w:lang w:val="sr-Cyrl-RS"/>
              </w:rPr>
              <w:t xml:space="preserve"> </w:t>
            </w:r>
            <w:r w:rsidRPr="004740C2">
              <w:rPr>
                <w:rFonts w:ascii="Times New Roman" w:hAnsi="Times New Roman" w:cs="Times New Roman"/>
                <w:i/>
                <w:lang w:val="en-US"/>
              </w:rPr>
              <w:t>Business</w:t>
            </w:r>
            <w:r w:rsidRPr="007C7056">
              <w:rPr>
                <w:rFonts w:ascii="Times New Roman" w:hAnsi="Times New Roman" w:cs="Times New Roman"/>
                <w:i/>
                <w:lang w:val="sr-Cyrl-RS"/>
              </w:rPr>
              <w:t xml:space="preserve"> 2017</w:t>
            </w:r>
          </w:p>
        </w:tc>
      </w:tr>
      <w:tr w:rsidR="00AD7E0B" w:rsidRPr="00DE5A22" w:rsidTr="00AD7E0B">
        <w:tc>
          <w:tcPr>
            <w:tcW w:w="15309" w:type="dxa"/>
            <w:gridSpan w:val="10"/>
            <w:shd w:val="clear" w:color="auto" w:fill="FBD4B4" w:themeFill="accent6" w:themeFillTint="66"/>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Мера 8.1.: Унапређење поступка припреме и подношења царинских докумената</w:t>
            </w:r>
          </w:p>
        </w:tc>
      </w:tr>
      <w:tr w:rsidR="00AD7E0B" w:rsidRPr="00DE5A22" w:rsidTr="00AD7E0B">
        <w:tc>
          <w:tcPr>
            <w:tcW w:w="15309" w:type="dxa"/>
            <w:gridSpan w:val="10"/>
          </w:tcPr>
          <w:p w:rsidR="00AD7E0B" w:rsidRPr="00DE1320" w:rsidRDefault="00AD7E0B" w:rsidP="00DE1320">
            <w:pPr>
              <w:rPr>
                <w:rFonts w:ascii="Times New Roman" w:hAnsi="Times New Roman" w:cs="Times New Roman"/>
                <w:lang w:val="sr-Cyrl-RS"/>
              </w:rPr>
            </w:pPr>
            <w:r w:rsidRPr="004740C2">
              <w:rPr>
                <w:rFonts w:ascii="Times New Roman" w:hAnsi="Times New Roman" w:cs="Times New Roman"/>
                <w:lang w:val="sr-Cyrl-RS"/>
              </w:rPr>
              <w:t>Показатељ излазних резултата: Време потребно за извоз; Време потребно за увоз</w:t>
            </w:r>
            <w:r w:rsidR="00DE1320" w:rsidRPr="007C7056">
              <w:rPr>
                <w:rFonts w:ascii="Times New Roman" w:hAnsi="Times New Roman" w:cs="Times New Roman"/>
              </w:rPr>
              <w:t>, Трошкови потребни за извоз, Трошкови потребни за увоз</w:t>
            </w:r>
          </w:p>
        </w:tc>
      </w:tr>
      <w:tr w:rsidR="00AD7E0B" w:rsidRPr="00DE5A22" w:rsidTr="00AD7E0B">
        <w:tc>
          <w:tcPr>
            <w:tcW w:w="7736" w:type="dxa"/>
            <w:gridSpan w:val="5"/>
          </w:tcPr>
          <w:p w:rsidR="00AD7E0B" w:rsidRPr="004740C2" w:rsidRDefault="00AD7E0B" w:rsidP="00DE1320">
            <w:pPr>
              <w:rPr>
                <w:rFonts w:ascii="Times New Roman" w:hAnsi="Times New Roman" w:cs="Times New Roman"/>
                <w:lang w:val="sr-Cyrl-RS"/>
              </w:rPr>
            </w:pPr>
            <w:r w:rsidRPr="004740C2">
              <w:rPr>
                <w:rFonts w:ascii="Times New Roman" w:hAnsi="Times New Roman" w:cs="Times New Roman"/>
                <w:lang w:val="sr-Cyrl-RS"/>
              </w:rPr>
              <w:t>Базна (почетна) вредн</w:t>
            </w:r>
            <w:r w:rsidR="00DE1320">
              <w:rPr>
                <w:rFonts w:ascii="Times New Roman" w:hAnsi="Times New Roman" w:cs="Times New Roman"/>
                <w:lang w:val="sr-Cyrl-RS"/>
              </w:rPr>
              <w:t>ост: 6</w:t>
            </w:r>
            <w:r w:rsidRPr="004740C2">
              <w:rPr>
                <w:rFonts w:ascii="Times New Roman" w:hAnsi="Times New Roman" w:cs="Times New Roman"/>
                <w:lang w:val="sr-Cyrl-RS"/>
              </w:rPr>
              <w:t>;</w:t>
            </w:r>
            <w:r w:rsidR="00DE1320">
              <w:rPr>
                <w:rFonts w:ascii="Times New Roman" w:hAnsi="Times New Roman" w:cs="Times New Roman"/>
                <w:lang w:val="sr-Cyrl-RS"/>
              </w:rPr>
              <w:t xml:space="preserve"> 6;</w:t>
            </w:r>
            <w:r w:rsidRPr="004740C2">
              <w:rPr>
                <w:rFonts w:ascii="Times New Roman" w:hAnsi="Times New Roman" w:cs="Times New Roman"/>
                <w:lang w:val="sr-Cyrl-RS"/>
              </w:rPr>
              <w:t xml:space="preserve"> </w:t>
            </w:r>
            <w:r w:rsidR="00DE1320">
              <w:rPr>
                <w:rFonts w:ascii="Times New Roman" w:hAnsi="Times New Roman" w:cs="Times New Roman"/>
                <w:lang w:val="sr-Cyrl-RS"/>
              </w:rPr>
              <w:t>113</w:t>
            </w:r>
            <w:r w:rsidRPr="004740C2">
              <w:rPr>
                <w:rFonts w:ascii="Times New Roman" w:hAnsi="Times New Roman" w:cs="Times New Roman"/>
                <w:lang w:val="sr-Cyrl-RS"/>
              </w:rPr>
              <w:t>;</w:t>
            </w:r>
            <w:r w:rsidR="00DE1320">
              <w:rPr>
                <w:rFonts w:ascii="Times New Roman" w:hAnsi="Times New Roman" w:cs="Times New Roman"/>
                <w:lang w:val="sr-Cyrl-RS"/>
              </w:rPr>
              <w:t xml:space="preserve"> </w:t>
            </w:r>
            <w:r w:rsidR="001100A2">
              <w:rPr>
                <w:rFonts w:ascii="Times New Roman" w:hAnsi="Times New Roman" w:cs="Times New Roman"/>
                <w:lang w:val="sr-Cyrl-RS"/>
              </w:rPr>
              <w:t>123</w:t>
            </w:r>
          </w:p>
        </w:tc>
        <w:tc>
          <w:tcPr>
            <w:tcW w:w="7573" w:type="dxa"/>
            <w:gridSpan w:val="5"/>
          </w:tcPr>
          <w:p w:rsidR="00AD7E0B" w:rsidRPr="004740C2" w:rsidRDefault="00AD7E0B" w:rsidP="001100A2">
            <w:pPr>
              <w:rPr>
                <w:rFonts w:ascii="Times New Roman" w:hAnsi="Times New Roman" w:cs="Times New Roman"/>
                <w:lang w:val="sr-Cyrl-RS"/>
              </w:rPr>
            </w:pPr>
            <w:r w:rsidRPr="004740C2">
              <w:rPr>
                <w:rFonts w:ascii="Times New Roman" w:hAnsi="Times New Roman" w:cs="Times New Roman"/>
                <w:lang w:val="sr-Cyrl-RS"/>
              </w:rPr>
              <w:t xml:space="preserve">Циљана вредност: </w:t>
            </w:r>
            <w:r w:rsidRPr="001100A2">
              <w:rPr>
                <w:rFonts w:ascii="Times New Roman" w:hAnsi="Times New Roman" w:cs="Times New Roman"/>
                <w:lang w:val="sr-Cyrl-RS"/>
              </w:rPr>
              <w:t xml:space="preserve">4; </w:t>
            </w:r>
            <w:r w:rsidR="001100A2" w:rsidRPr="001100A2">
              <w:rPr>
                <w:rFonts w:ascii="Times New Roman" w:hAnsi="Times New Roman" w:cs="Times New Roman"/>
                <w:lang w:val="sr-Cyrl-RS"/>
              </w:rPr>
              <w:t>4</w:t>
            </w:r>
            <w:r w:rsidRPr="001100A2">
              <w:rPr>
                <w:rFonts w:ascii="Times New Roman" w:hAnsi="Times New Roman" w:cs="Times New Roman"/>
                <w:lang w:val="sr-Cyrl-RS"/>
              </w:rPr>
              <w:t>,</w:t>
            </w:r>
            <w:r w:rsidR="001100A2" w:rsidRPr="001100A2">
              <w:rPr>
                <w:rFonts w:ascii="Times New Roman" w:hAnsi="Times New Roman" w:cs="Times New Roman"/>
                <w:lang w:val="sr-Cyrl-RS"/>
              </w:rPr>
              <w:t xml:space="preserve"> 100, 100</w:t>
            </w:r>
            <w:r w:rsidR="001100A2">
              <w:rPr>
                <w:rFonts w:ascii="Times New Roman" w:hAnsi="Times New Roman" w:cs="Times New Roman"/>
                <w:lang w:val="sr-Cyrl-RS"/>
              </w:rPr>
              <w:t xml:space="preserve"> </w:t>
            </w:r>
          </w:p>
        </w:tc>
      </w:tr>
      <w:tr w:rsidR="00AD7E0B" w:rsidRPr="00DE5A22" w:rsidTr="00AD7E0B">
        <w:tc>
          <w:tcPr>
            <w:tcW w:w="15309" w:type="dxa"/>
            <w:gridSpan w:val="10"/>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Извор провере: Извештај Светске банке о условима пословања Doing Business – 2017 и 2018</w:t>
            </w:r>
          </w:p>
        </w:tc>
      </w:tr>
      <w:tr w:rsidR="009E71CB" w:rsidRPr="00DE5A22" w:rsidTr="009E71CB">
        <w:trPr>
          <w:trHeight w:val="282"/>
        </w:trPr>
        <w:tc>
          <w:tcPr>
            <w:tcW w:w="2268" w:type="dxa"/>
            <w:vMerge w:val="restart"/>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3119" w:type="dxa"/>
            <w:gridSpan w:val="2"/>
            <w:vMerge w:val="restart"/>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701" w:type="dxa"/>
            <w:vMerge w:val="restart"/>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535" w:type="dxa"/>
            <w:gridSpan w:val="4"/>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127" w:type="dxa"/>
            <w:vMerge w:val="restart"/>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9E71CB" w:rsidRPr="00DE5A22" w:rsidTr="009E71CB">
        <w:trPr>
          <w:trHeight w:val="555"/>
        </w:trPr>
        <w:tc>
          <w:tcPr>
            <w:tcW w:w="2268" w:type="dxa"/>
            <w:vMerge/>
          </w:tcPr>
          <w:p w:rsidR="00AD7E0B" w:rsidRPr="004740C2" w:rsidRDefault="00AD7E0B" w:rsidP="00AD7E0B">
            <w:pPr>
              <w:rPr>
                <w:rFonts w:ascii="Times New Roman" w:hAnsi="Times New Roman" w:cs="Times New Roman"/>
                <w:lang w:val="sr-Cyrl-RS"/>
              </w:rPr>
            </w:pPr>
          </w:p>
        </w:tc>
        <w:tc>
          <w:tcPr>
            <w:tcW w:w="3119" w:type="dxa"/>
            <w:gridSpan w:val="2"/>
            <w:vMerge/>
          </w:tcPr>
          <w:p w:rsidR="00AD7E0B" w:rsidRPr="004740C2" w:rsidRDefault="00AD7E0B" w:rsidP="00AD7E0B">
            <w:pPr>
              <w:rPr>
                <w:rFonts w:ascii="Times New Roman" w:hAnsi="Times New Roman" w:cs="Times New Roman"/>
                <w:lang w:val="sr-Cyrl-RS"/>
              </w:rPr>
            </w:pPr>
          </w:p>
        </w:tc>
        <w:tc>
          <w:tcPr>
            <w:tcW w:w="1701" w:type="dxa"/>
            <w:vMerge/>
          </w:tcPr>
          <w:p w:rsidR="00AD7E0B" w:rsidRPr="004740C2" w:rsidRDefault="00AD7E0B" w:rsidP="00AD7E0B">
            <w:pPr>
              <w:rPr>
                <w:rFonts w:ascii="Times New Roman" w:hAnsi="Times New Roman" w:cs="Times New Roman"/>
                <w:lang w:val="sr-Cyrl-RS"/>
              </w:rPr>
            </w:pPr>
          </w:p>
        </w:tc>
        <w:tc>
          <w:tcPr>
            <w:tcW w:w="2304" w:type="dxa"/>
            <w:gridSpan w:val="2"/>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2231" w:type="dxa"/>
            <w:gridSpan w:val="2"/>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127" w:type="dxa"/>
            <w:vMerge/>
          </w:tcPr>
          <w:p w:rsidR="00AD7E0B" w:rsidRPr="004740C2" w:rsidRDefault="00AD7E0B" w:rsidP="00AD7E0B">
            <w:pPr>
              <w:rPr>
                <w:rFonts w:ascii="Times New Roman" w:hAnsi="Times New Roman" w:cs="Times New Roman"/>
                <w:lang w:val="sr-Cyrl-RS"/>
              </w:rPr>
            </w:pPr>
          </w:p>
        </w:tc>
        <w:tc>
          <w:tcPr>
            <w:tcW w:w="1559" w:type="dxa"/>
            <w:vMerge/>
          </w:tcPr>
          <w:p w:rsidR="00AD7E0B" w:rsidRPr="004740C2" w:rsidRDefault="00AD7E0B" w:rsidP="00AD7E0B">
            <w:pPr>
              <w:rPr>
                <w:rFonts w:ascii="Times New Roman" w:hAnsi="Times New Roman" w:cs="Times New Roman"/>
                <w:lang w:val="sr-Cyrl-RS"/>
              </w:rPr>
            </w:pPr>
          </w:p>
        </w:tc>
      </w:tr>
      <w:tr w:rsidR="009E71CB" w:rsidRPr="00DE5A22" w:rsidTr="009E71CB">
        <w:trPr>
          <w:trHeight w:val="555"/>
        </w:trPr>
        <w:tc>
          <w:tcPr>
            <w:tcW w:w="2268" w:type="dxa"/>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Р, ИЕ</w:t>
            </w:r>
          </w:p>
        </w:tc>
        <w:tc>
          <w:tcPr>
            <w:tcW w:w="3119"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tc>
        <w:tc>
          <w:tcPr>
            <w:tcW w:w="1701" w:type="dxa"/>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Управа Царина</w:t>
            </w:r>
          </w:p>
        </w:tc>
        <w:tc>
          <w:tcPr>
            <w:tcW w:w="2304" w:type="dxa"/>
            <w:gridSpan w:val="2"/>
          </w:tcPr>
          <w:p w:rsidR="00AD7E0B" w:rsidRPr="004740C2" w:rsidRDefault="00886EEA" w:rsidP="00AD7E0B">
            <w:pPr>
              <w:rPr>
                <w:rFonts w:ascii="Times New Roman" w:hAnsi="Times New Roman" w:cs="Times New Roman"/>
                <w:lang w:val="sr-Cyrl-RS"/>
              </w:rPr>
            </w:pPr>
            <w:r>
              <w:rPr>
                <w:rFonts w:ascii="Times New Roman" w:hAnsi="Times New Roman" w:cs="Times New Roman"/>
                <w:lang w:val="sr-Cyrl-RS"/>
              </w:rPr>
              <w:t>Редовна буџетска средства</w:t>
            </w:r>
          </w:p>
        </w:tc>
        <w:tc>
          <w:tcPr>
            <w:tcW w:w="2231" w:type="dxa"/>
            <w:gridSpan w:val="2"/>
          </w:tcPr>
          <w:p w:rsidR="00AD7E0B" w:rsidRPr="004740C2" w:rsidRDefault="00886EEA" w:rsidP="00AD7E0B">
            <w:pPr>
              <w:rPr>
                <w:rFonts w:ascii="Times New Roman" w:hAnsi="Times New Roman" w:cs="Times New Roman"/>
                <w:lang w:val="sr-Cyrl-RS"/>
              </w:rPr>
            </w:pPr>
            <w:r w:rsidRPr="00886EEA">
              <w:rPr>
                <w:rFonts w:ascii="Times New Roman" w:hAnsi="Times New Roman" w:cs="Times New Roman"/>
                <w:lang w:val="sr-Cyrl-RS"/>
              </w:rPr>
              <w:t>IPA 2013</w:t>
            </w:r>
          </w:p>
        </w:tc>
        <w:tc>
          <w:tcPr>
            <w:tcW w:w="2127" w:type="dxa"/>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Царински закон</w:t>
            </w:r>
          </w:p>
        </w:tc>
        <w:tc>
          <w:tcPr>
            <w:tcW w:w="1559" w:type="dxa"/>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2017</w:t>
            </w:r>
          </w:p>
        </w:tc>
      </w:tr>
      <w:tr w:rsidR="009E71CB" w:rsidRPr="00DE5A22" w:rsidTr="009E71CB">
        <w:trPr>
          <w:trHeight w:val="555"/>
        </w:trPr>
        <w:tc>
          <w:tcPr>
            <w:tcW w:w="2268" w:type="dxa"/>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Оперативне активности</w:t>
            </w:r>
          </w:p>
        </w:tc>
        <w:tc>
          <w:tcPr>
            <w:tcW w:w="3119" w:type="dxa"/>
            <w:gridSpan w:val="2"/>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701" w:type="dxa"/>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304" w:type="dxa"/>
            <w:gridSpan w:val="2"/>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2231" w:type="dxa"/>
            <w:gridSpan w:val="2"/>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127" w:type="dxa"/>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9E71CB" w:rsidRPr="00DE5A22" w:rsidTr="00997F26">
        <w:trPr>
          <w:trHeight w:val="2264"/>
        </w:trPr>
        <w:tc>
          <w:tcPr>
            <w:tcW w:w="2268" w:type="dxa"/>
          </w:tcPr>
          <w:p w:rsidR="00AD7E0B" w:rsidRPr="004740C2" w:rsidRDefault="00AD7E0B" w:rsidP="00AD7E0B">
            <w:pPr>
              <w:rPr>
                <w:rFonts w:ascii="Times New Roman" w:hAnsi="Times New Roman" w:cs="Times New Roman"/>
                <w:lang w:val="sr-Cyrl-RS"/>
              </w:rPr>
            </w:pPr>
            <w:r w:rsidRPr="004740C2">
              <w:rPr>
                <w:rFonts w:ascii="Times New Roman" w:eastAsia="Times New Roman" w:hAnsi="Times New Roman" w:cs="Times New Roman"/>
                <w:lang w:val="sr-Cyrl-RS"/>
              </w:rPr>
              <w:t>8.1.1</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Пуна примена НЦТС транзитног поступка</w:t>
            </w:r>
          </w:p>
        </w:tc>
        <w:tc>
          <w:tcPr>
            <w:tcW w:w="3119"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tc>
        <w:tc>
          <w:tcPr>
            <w:tcW w:w="1701" w:type="dxa"/>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Управа царина</w:t>
            </w:r>
          </w:p>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2304" w:type="dxa"/>
            <w:gridSpan w:val="2"/>
          </w:tcPr>
          <w:p w:rsidR="00AD7E0B" w:rsidRPr="004740C2" w:rsidRDefault="00997F26" w:rsidP="00997F26">
            <w:pPr>
              <w:rPr>
                <w:rFonts w:ascii="Times New Roman" w:hAnsi="Times New Roman" w:cs="Times New Roman"/>
                <w:lang w:val="sr-Cyrl-RS"/>
              </w:rPr>
            </w:pPr>
            <w:r>
              <w:rPr>
                <w:rFonts w:ascii="Times New Roman" w:hAnsi="Times New Roman" w:cs="Times New Roman"/>
                <w:lang w:val="sr-Cyrl-RS"/>
              </w:rPr>
              <w:t xml:space="preserve">Поступак транзита се обавља уз подношење електронске транзитне декларације са минималним </w:t>
            </w:r>
            <w:r w:rsidR="00AD7E0B" w:rsidRPr="004740C2">
              <w:rPr>
                <w:rFonts w:ascii="Times New Roman" w:hAnsi="Times New Roman" w:cs="Times New Roman"/>
                <w:lang w:val="sr-Cyrl-RS"/>
              </w:rPr>
              <w:t>задржавање</w:t>
            </w:r>
            <w:r>
              <w:rPr>
                <w:rFonts w:ascii="Times New Roman" w:hAnsi="Times New Roman" w:cs="Times New Roman"/>
                <w:lang w:val="sr-Cyrl-RS"/>
              </w:rPr>
              <w:t>м</w:t>
            </w:r>
            <w:r w:rsidR="00AD7E0B" w:rsidRPr="004740C2">
              <w:rPr>
                <w:rFonts w:ascii="Times New Roman" w:hAnsi="Times New Roman" w:cs="Times New Roman"/>
                <w:lang w:val="sr-Cyrl-RS"/>
              </w:rPr>
              <w:t xml:space="preserve"> на граници</w:t>
            </w:r>
          </w:p>
        </w:tc>
        <w:tc>
          <w:tcPr>
            <w:tcW w:w="2231"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AD7E0B" w:rsidRPr="004740C2" w:rsidRDefault="00AD7E0B" w:rsidP="00AD7E0B">
            <w:pPr>
              <w:rPr>
                <w:rFonts w:ascii="Times New Roman" w:hAnsi="Times New Roman" w:cs="Times New Roman"/>
                <w:lang w:val="sr-Cyrl-RS"/>
              </w:rPr>
            </w:pPr>
          </w:p>
        </w:tc>
        <w:tc>
          <w:tcPr>
            <w:tcW w:w="1559" w:type="dxa"/>
          </w:tcPr>
          <w:p w:rsidR="00AD7E0B" w:rsidRPr="004740C2" w:rsidRDefault="00B01B11" w:rsidP="00AD7E0B">
            <w:pPr>
              <w:rPr>
                <w:rFonts w:ascii="Times New Roman" w:hAnsi="Times New Roman" w:cs="Times New Roman"/>
                <w:lang w:val="sr-Cyrl-RS"/>
              </w:rPr>
            </w:pPr>
            <w:r>
              <w:rPr>
                <w:rFonts w:ascii="Times New Roman" w:hAnsi="Times New Roman" w:cs="Times New Roman"/>
                <w:lang w:val="sr-Cyrl-RS"/>
              </w:rPr>
              <w:t>1. квартал 2016</w:t>
            </w:r>
          </w:p>
        </w:tc>
      </w:tr>
      <w:tr w:rsidR="009E71CB" w:rsidRPr="00DE5A22" w:rsidTr="009E71CB">
        <w:trPr>
          <w:trHeight w:val="555"/>
        </w:trPr>
        <w:tc>
          <w:tcPr>
            <w:tcW w:w="2268" w:type="dxa"/>
          </w:tcPr>
          <w:p w:rsidR="00AD7E0B" w:rsidRPr="004740C2" w:rsidRDefault="003273F3" w:rsidP="00AD7E0B">
            <w:pPr>
              <w:rPr>
                <w:rFonts w:ascii="Times New Roman" w:eastAsia="Times New Roman" w:hAnsi="Times New Roman" w:cs="Times New Roman"/>
                <w:lang w:val="sr-Cyrl-RS"/>
              </w:rPr>
            </w:pPr>
            <w:r>
              <w:rPr>
                <w:rFonts w:ascii="Times New Roman" w:eastAsia="Times New Roman" w:hAnsi="Times New Roman" w:cs="Times New Roman"/>
                <w:lang w:val="sr-Cyrl-RS"/>
              </w:rPr>
              <w:t>8.1.2</w:t>
            </w:r>
            <w:r w:rsidR="00AD7E0B" w:rsidRPr="004740C2">
              <w:rPr>
                <w:rFonts w:ascii="Times New Roman" w:eastAsia="Times New Roman" w:hAnsi="Times New Roman" w:cs="Times New Roman"/>
                <w:lang w:val="sr-Cyrl-RS"/>
              </w:rPr>
              <w:t>. Анализа техничке и кадровске опремљености царинских терминала за увођење система електронског царињења</w:t>
            </w:r>
          </w:p>
        </w:tc>
        <w:tc>
          <w:tcPr>
            <w:tcW w:w="3119"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tc>
        <w:tc>
          <w:tcPr>
            <w:tcW w:w="1701" w:type="dxa"/>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Управа царина</w:t>
            </w:r>
          </w:p>
        </w:tc>
        <w:tc>
          <w:tcPr>
            <w:tcW w:w="2304"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Утврђен ниво ресурса (техничких, кадровских и новчаних) неопходних за опремање царинских терминала за увођење система електронског царињења</w:t>
            </w:r>
          </w:p>
        </w:tc>
        <w:tc>
          <w:tcPr>
            <w:tcW w:w="2231"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AD7E0B" w:rsidRPr="004740C2" w:rsidRDefault="00AD7E0B" w:rsidP="00AD7E0B">
            <w:pPr>
              <w:rPr>
                <w:rFonts w:ascii="Times New Roman" w:hAnsi="Times New Roman" w:cs="Times New Roman"/>
                <w:lang w:val="sr-Cyrl-RS"/>
              </w:rPr>
            </w:pPr>
          </w:p>
        </w:tc>
        <w:tc>
          <w:tcPr>
            <w:tcW w:w="1559" w:type="dxa"/>
          </w:tcPr>
          <w:p w:rsidR="00AD7E0B" w:rsidRPr="004740C2" w:rsidRDefault="00B01B11" w:rsidP="00AD7E0B">
            <w:pPr>
              <w:rPr>
                <w:rFonts w:ascii="Times New Roman" w:hAnsi="Times New Roman" w:cs="Times New Roman"/>
                <w:lang w:val="sr-Cyrl-RS"/>
              </w:rPr>
            </w:pPr>
            <w:r>
              <w:rPr>
                <w:rFonts w:ascii="Times New Roman" w:hAnsi="Times New Roman" w:cs="Times New Roman"/>
                <w:lang w:val="sr-Cyrl-RS"/>
              </w:rPr>
              <w:t>2</w:t>
            </w:r>
            <w:r w:rsidR="00AD7E0B" w:rsidRPr="004740C2">
              <w:rPr>
                <w:rFonts w:ascii="Times New Roman" w:hAnsi="Times New Roman" w:cs="Times New Roman"/>
                <w:lang w:val="sr-Cyrl-RS"/>
              </w:rPr>
              <w:t>. квартал</w:t>
            </w:r>
          </w:p>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2017</w:t>
            </w:r>
          </w:p>
        </w:tc>
      </w:tr>
      <w:tr w:rsidR="009E71CB" w:rsidRPr="00DE5A22" w:rsidTr="009E71CB">
        <w:trPr>
          <w:trHeight w:val="555"/>
        </w:trPr>
        <w:tc>
          <w:tcPr>
            <w:tcW w:w="2268" w:type="dxa"/>
          </w:tcPr>
          <w:p w:rsidR="00AD7E0B" w:rsidRPr="004740C2" w:rsidRDefault="00AD7E0B" w:rsidP="00AD7E0B">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lastRenderedPageBreak/>
              <w:t>8.1.4. Утврђивање правног оквира у делу увођења система електронског царињења</w:t>
            </w:r>
          </w:p>
        </w:tc>
        <w:tc>
          <w:tcPr>
            <w:tcW w:w="3119"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tc>
        <w:tc>
          <w:tcPr>
            <w:tcW w:w="1701" w:type="dxa"/>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Управа царина</w:t>
            </w:r>
          </w:p>
        </w:tc>
        <w:tc>
          <w:tcPr>
            <w:tcW w:w="2304"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Измена одговарајућих прописа којима се омогућава поступак електронског царињења</w:t>
            </w:r>
          </w:p>
        </w:tc>
        <w:tc>
          <w:tcPr>
            <w:tcW w:w="2231"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Службени гласник РС</w:t>
            </w:r>
          </w:p>
          <w:p w:rsidR="00AD7E0B" w:rsidRPr="004740C2" w:rsidRDefault="0092751F" w:rsidP="00AD7E0B">
            <w:pPr>
              <w:rPr>
                <w:rFonts w:ascii="Times New Roman" w:hAnsi="Times New Roman" w:cs="Times New Roman"/>
                <w:lang w:val="sr-Latn-BA"/>
              </w:rPr>
            </w:pPr>
            <w:hyperlink r:id="rId13" w:history="1">
              <w:r w:rsidR="00AD7E0B" w:rsidRPr="004740C2">
                <w:rPr>
                  <w:rFonts w:ascii="Times New Roman" w:hAnsi="Times New Roman" w:cs="Times New Roman"/>
                  <w:color w:val="0000FF" w:themeColor="hyperlink"/>
                  <w:u w:val="single"/>
                  <w:lang w:val="sr-Latn-BA"/>
                </w:rPr>
                <w:t>www.mfin.gov.rs</w:t>
              </w:r>
            </w:hyperlink>
          </w:p>
        </w:tc>
        <w:tc>
          <w:tcPr>
            <w:tcW w:w="2127" w:type="dxa"/>
          </w:tcPr>
          <w:p w:rsidR="00AD7E0B" w:rsidRPr="004740C2" w:rsidRDefault="00AD7E0B" w:rsidP="00AD7E0B">
            <w:pPr>
              <w:rPr>
                <w:rFonts w:ascii="Times New Roman" w:hAnsi="Times New Roman" w:cs="Times New Roman"/>
                <w:lang w:val="sr-Cyrl-RS"/>
              </w:rPr>
            </w:pPr>
          </w:p>
        </w:tc>
        <w:tc>
          <w:tcPr>
            <w:tcW w:w="1559" w:type="dxa"/>
          </w:tcPr>
          <w:p w:rsidR="00AD7E0B" w:rsidRPr="004740C2" w:rsidRDefault="00B01B11" w:rsidP="00AD7E0B">
            <w:pPr>
              <w:rPr>
                <w:rFonts w:ascii="Times New Roman" w:hAnsi="Times New Roman" w:cs="Times New Roman"/>
                <w:lang w:val="sr-Cyrl-RS"/>
              </w:rPr>
            </w:pPr>
            <w:r>
              <w:rPr>
                <w:rFonts w:ascii="Times New Roman" w:hAnsi="Times New Roman" w:cs="Times New Roman"/>
                <w:lang w:val="sr-Cyrl-RS"/>
              </w:rPr>
              <w:t>2</w:t>
            </w:r>
            <w:r w:rsidR="00AD7E0B" w:rsidRPr="004740C2">
              <w:rPr>
                <w:rFonts w:ascii="Times New Roman" w:hAnsi="Times New Roman" w:cs="Times New Roman"/>
                <w:lang w:val="sr-Cyrl-RS"/>
              </w:rPr>
              <w:t>. квартал 2017</w:t>
            </w:r>
          </w:p>
        </w:tc>
      </w:tr>
      <w:tr w:rsidR="009E71CB" w:rsidRPr="00DE5A22" w:rsidTr="009E71CB">
        <w:trPr>
          <w:trHeight w:val="555"/>
        </w:trPr>
        <w:tc>
          <w:tcPr>
            <w:tcW w:w="2268" w:type="dxa"/>
          </w:tcPr>
          <w:p w:rsidR="00AD7E0B" w:rsidRPr="004740C2" w:rsidRDefault="00B1224D" w:rsidP="006C5441">
            <w:pPr>
              <w:rPr>
                <w:rFonts w:ascii="Times New Roman" w:eastAsia="Times New Roman" w:hAnsi="Times New Roman" w:cs="Times New Roman"/>
                <w:lang w:val="sr-Cyrl-RS"/>
              </w:rPr>
            </w:pPr>
            <w:r>
              <w:rPr>
                <w:rFonts w:ascii="Times New Roman" w:eastAsia="Times New Roman" w:hAnsi="Times New Roman" w:cs="Times New Roman"/>
                <w:lang w:val="sr-Cyrl-RS"/>
              </w:rPr>
              <w:t>8.1.5</w:t>
            </w:r>
            <w:r w:rsidR="00AD7E0B" w:rsidRPr="004740C2">
              <w:rPr>
                <w:rFonts w:ascii="Times New Roman" w:eastAsia="Times New Roman" w:hAnsi="Times New Roman" w:cs="Times New Roman"/>
                <w:lang w:val="sr-Cyrl-RS"/>
              </w:rPr>
              <w:t>. Извештавање Владе Републике Србије</w:t>
            </w:r>
            <w:r w:rsidR="00AD7E0B" w:rsidRPr="004740C2">
              <w:rPr>
                <w:rFonts w:ascii="Times New Roman" w:eastAsia="Times New Roman" w:hAnsi="Times New Roman" w:cs="Times New Roman"/>
                <w:lang w:val="sr-Cyrl-RS"/>
              </w:rPr>
              <w:tab/>
            </w:r>
            <w:r w:rsidR="00AD7E0B" w:rsidRPr="004740C2">
              <w:rPr>
                <w:rFonts w:ascii="Times New Roman" w:eastAsia="Times New Roman" w:hAnsi="Times New Roman" w:cs="Times New Roman"/>
                <w:lang w:val="sr-Cyrl-RS"/>
              </w:rPr>
              <w:tab/>
            </w:r>
            <w:r w:rsidR="00AD7E0B" w:rsidRPr="004740C2">
              <w:rPr>
                <w:rFonts w:ascii="Times New Roman" w:eastAsia="Times New Roman" w:hAnsi="Times New Roman" w:cs="Times New Roman"/>
                <w:lang w:val="sr-Cyrl-RS"/>
              </w:rPr>
              <w:tab/>
            </w:r>
            <w:r w:rsidR="00AD7E0B" w:rsidRPr="004740C2">
              <w:rPr>
                <w:rFonts w:ascii="Times New Roman" w:eastAsia="Times New Roman" w:hAnsi="Times New Roman" w:cs="Times New Roman"/>
                <w:lang w:val="sr-Cyrl-RS"/>
              </w:rPr>
              <w:tab/>
            </w:r>
          </w:p>
        </w:tc>
        <w:tc>
          <w:tcPr>
            <w:tcW w:w="3119"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tc>
        <w:tc>
          <w:tcPr>
            <w:tcW w:w="1701" w:type="dxa"/>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Управа царина</w:t>
            </w:r>
          </w:p>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2304"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Утврђени подаци о трајању поступка извоза и увоза, и пратећим трошковима</w:t>
            </w:r>
          </w:p>
        </w:tc>
        <w:tc>
          <w:tcPr>
            <w:tcW w:w="2231"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AD7E0B" w:rsidRPr="004740C2" w:rsidRDefault="00AD7E0B" w:rsidP="00AD7E0B">
            <w:pPr>
              <w:rPr>
                <w:rFonts w:ascii="Times New Roman" w:hAnsi="Times New Roman" w:cs="Times New Roman"/>
                <w:lang w:val="sr-Cyrl-RS"/>
              </w:rPr>
            </w:pPr>
          </w:p>
        </w:tc>
        <w:tc>
          <w:tcPr>
            <w:tcW w:w="1559" w:type="dxa"/>
          </w:tcPr>
          <w:p w:rsidR="00AD7E0B" w:rsidRPr="004740C2" w:rsidRDefault="00B01B11" w:rsidP="00AD7E0B">
            <w:pPr>
              <w:rPr>
                <w:rFonts w:ascii="Times New Roman" w:hAnsi="Times New Roman" w:cs="Times New Roman"/>
                <w:lang w:val="sr-Cyrl-RS"/>
              </w:rPr>
            </w:pPr>
            <w:r>
              <w:rPr>
                <w:rFonts w:ascii="Times New Roman" w:hAnsi="Times New Roman" w:cs="Times New Roman"/>
                <w:lang w:val="sr-Cyrl-RS"/>
              </w:rPr>
              <w:t>2</w:t>
            </w:r>
            <w:r w:rsidR="00AD7E0B" w:rsidRPr="004740C2">
              <w:rPr>
                <w:rFonts w:ascii="Times New Roman" w:hAnsi="Times New Roman" w:cs="Times New Roman"/>
                <w:lang w:val="sr-Cyrl-RS"/>
              </w:rPr>
              <w:t xml:space="preserve">. квартал 2016 и </w:t>
            </w:r>
          </w:p>
          <w:p w:rsidR="00AD7E0B" w:rsidRPr="004740C2" w:rsidRDefault="00B01B11" w:rsidP="00AD7E0B">
            <w:pPr>
              <w:rPr>
                <w:rFonts w:ascii="Times New Roman" w:hAnsi="Times New Roman" w:cs="Times New Roman"/>
                <w:lang w:val="sr-Cyrl-RS"/>
              </w:rPr>
            </w:pPr>
            <w:r>
              <w:rPr>
                <w:rFonts w:ascii="Times New Roman" w:hAnsi="Times New Roman" w:cs="Times New Roman"/>
                <w:lang w:val="sr-Cyrl-RS"/>
              </w:rPr>
              <w:t>2</w:t>
            </w:r>
            <w:r w:rsidR="00AD7E0B" w:rsidRPr="004740C2">
              <w:rPr>
                <w:rFonts w:ascii="Times New Roman" w:hAnsi="Times New Roman" w:cs="Times New Roman"/>
                <w:lang w:val="sr-Cyrl-RS"/>
              </w:rPr>
              <w:t>. квартал</w:t>
            </w:r>
          </w:p>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2017</w:t>
            </w:r>
          </w:p>
        </w:tc>
      </w:tr>
      <w:tr w:rsidR="009E71CB" w:rsidRPr="00DE5A22" w:rsidTr="009E71CB">
        <w:trPr>
          <w:trHeight w:val="555"/>
        </w:trPr>
        <w:tc>
          <w:tcPr>
            <w:tcW w:w="2268" w:type="dxa"/>
          </w:tcPr>
          <w:p w:rsidR="00AD7E0B" w:rsidRPr="004740C2" w:rsidRDefault="00B1224D" w:rsidP="00AD7E0B">
            <w:pPr>
              <w:rPr>
                <w:rFonts w:ascii="Times New Roman" w:eastAsia="Times New Roman" w:hAnsi="Times New Roman" w:cs="Times New Roman"/>
                <w:lang w:val="sr-Cyrl-RS"/>
              </w:rPr>
            </w:pPr>
            <w:r>
              <w:rPr>
                <w:rFonts w:ascii="Times New Roman" w:eastAsia="Times New Roman" w:hAnsi="Times New Roman" w:cs="Times New Roman"/>
                <w:lang w:val="sr-Cyrl-RS"/>
              </w:rPr>
              <w:t>8.1.6</w:t>
            </w:r>
            <w:r w:rsidR="00AD7E0B" w:rsidRPr="004740C2">
              <w:rPr>
                <w:rFonts w:ascii="Times New Roman" w:eastAsia="Times New Roman" w:hAnsi="Times New Roman" w:cs="Times New Roman"/>
                <w:lang w:val="sr-Cyrl-RS"/>
              </w:rPr>
              <w:t xml:space="preserve"> Извештавање Светске банке о резулт</w:t>
            </w:r>
            <w:r>
              <w:rPr>
                <w:rFonts w:ascii="Times New Roman" w:eastAsia="Times New Roman" w:hAnsi="Times New Roman" w:cs="Times New Roman"/>
                <w:lang w:val="sr-Cyrl-RS"/>
              </w:rPr>
              <w:t xml:space="preserve">атима примене реформе у области прекограничне </w:t>
            </w:r>
            <w:r w:rsidR="00AD7E0B" w:rsidRPr="004740C2">
              <w:rPr>
                <w:rFonts w:ascii="Times New Roman" w:eastAsia="Times New Roman" w:hAnsi="Times New Roman" w:cs="Times New Roman"/>
                <w:lang w:val="sr-Cyrl-RS"/>
              </w:rPr>
              <w:t>трговине</w:t>
            </w:r>
          </w:p>
        </w:tc>
        <w:tc>
          <w:tcPr>
            <w:tcW w:w="3119"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701" w:type="dxa"/>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Министарство финансија</w:t>
            </w:r>
          </w:p>
        </w:tc>
        <w:tc>
          <w:tcPr>
            <w:tcW w:w="2304"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w:t>
            </w:r>
            <w:r w:rsidRPr="004740C2">
              <w:rPr>
                <w:rFonts w:ascii="Times New Roman" w:hAnsi="Times New Roman" w:cs="Times New Roman"/>
                <w:lang w:val="sr-Latn-BA"/>
              </w:rPr>
              <w:t xml:space="preserve">Reform Update“ </w:t>
            </w:r>
            <w:r w:rsidRPr="004740C2">
              <w:rPr>
                <w:rFonts w:ascii="Times New Roman" w:hAnsi="Times New Roman" w:cs="Times New Roman"/>
                <w:lang w:val="sr-Cyrl-RS"/>
              </w:rPr>
              <w:t>достављен Светској банци</w:t>
            </w:r>
          </w:p>
        </w:tc>
        <w:tc>
          <w:tcPr>
            <w:tcW w:w="2231" w:type="dxa"/>
            <w:gridSpan w:val="2"/>
          </w:tcPr>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AD7E0B" w:rsidRPr="004740C2" w:rsidRDefault="00AD7E0B" w:rsidP="00AD7E0B">
            <w:pPr>
              <w:rPr>
                <w:rFonts w:ascii="Times New Roman" w:hAnsi="Times New Roman" w:cs="Times New Roman"/>
                <w:lang w:val="sr-Cyrl-RS"/>
              </w:rPr>
            </w:pPr>
          </w:p>
        </w:tc>
        <w:tc>
          <w:tcPr>
            <w:tcW w:w="1559" w:type="dxa"/>
          </w:tcPr>
          <w:p w:rsidR="00AD7E0B" w:rsidRPr="004740C2" w:rsidRDefault="00B01B11" w:rsidP="00AD7E0B">
            <w:pPr>
              <w:rPr>
                <w:rFonts w:ascii="Times New Roman" w:hAnsi="Times New Roman" w:cs="Times New Roman"/>
                <w:lang w:val="sr-Cyrl-RS"/>
              </w:rPr>
            </w:pPr>
            <w:r>
              <w:rPr>
                <w:rFonts w:ascii="Times New Roman" w:hAnsi="Times New Roman" w:cs="Times New Roman"/>
                <w:lang w:val="sr-Cyrl-RS"/>
              </w:rPr>
              <w:t>2</w:t>
            </w:r>
            <w:r w:rsidR="00AD7E0B" w:rsidRPr="004740C2">
              <w:rPr>
                <w:rFonts w:ascii="Times New Roman" w:hAnsi="Times New Roman" w:cs="Times New Roman"/>
                <w:lang w:val="sr-Cyrl-RS"/>
              </w:rPr>
              <w:t xml:space="preserve">. квартал 2016 и </w:t>
            </w:r>
          </w:p>
          <w:p w:rsidR="00AD7E0B" w:rsidRPr="004740C2" w:rsidRDefault="00B01B11" w:rsidP="00AD7E0B">
            <w:pPr>
              <w:rPr>
                <w:rFonts w:ascii="Times New Roman" w:hAnsi="Times New Roman" w:cs="Times New Roman"/>
                <w:lang w:val="sr-Cyrl-RS"/>
              </w:rPr>
            </w:pPr>
            <w:r>
              <w:rPr>
                <w:rFonts w:ascii="Times New Roman" w:hAnsi="Times New Roman" w:cs="Times New Roman"/>
                <w:lang w:val="sr-Cyrl-RS"/>
              </w:rPr>
              <w:t>2</w:t>
            </w:r>
            <w:r w:rsidR="00AD7E0B" w:rsidRPr="004740C2">
              <w:rPr>
                <w:rFonts w:ascii="Times New Roman" w:hAnsi="Times New Roman" w:cs="Times New Roman"/>
                <w:lang w:val="sr-Cyrl-RS"/>
              </w:rPr>
              <w:t>. квартал</w:t>
            </w:r>
          </w:p>
          <w:p w:rsidR="00AD7E0B" w:rsidRPr="004740C2" w:rsidRDefault="00AD7E0B" w:rsidP="00AD7E0B">
            <w:pPr>
              <w:rPr>
                <w:rFonts w:ascii="Times New Roman" w:hAnsi="Times New Roman" w:cs="Times New Roman"/>
                <w:lang w:val="sr-Cyrl-RS"/>
              </w:rPr>
            </w:pPr>
            <w:r w:rsidRPr="004740C2">
              <w:rPr>
                <w:rFonts w:ascii="Times New Roman" w:hAnsi="Times New Roman" w:cs="Times New Roman"/>
                <w:lang w:val="sr-Cyrl-RS"/>
              </w:rPr>
              <w:t>2017</w:t>
            </w:r>
          </w:p>
        </w:tc>
      </w:tr>
    </w:tbl>
    <w:p w:rsidR="004A6BE8" w:rsidRPr="004740C2" w:rsidRDefault="004A6BE8" w:rsidP="00F210A0">
      <w:pPr>
        <w:jc w:val="both"/>
        <w:rPr>
          <w:rFonts w:ascii="Times New Roman" w:hAnsi="Times New Roman" w:cs="Times New Roman"/>
          <w:sz w:val="24"/>
          <w:szCs w:val="24"/>
          <w:lang w:val="sr-Cyrl-CS"/>
        </w:rPr>
        <w:sectPr w:rsidR="004A6BE8" w:rsidRPr="004740C2" w:rsidSect="00AD7E0B">
          <w:pgSz w:w="15840" w:h="12240" w:orient="landscape"/>
          <w:pgMar w:top="1417" w:right="1417" w:bottom="1417" w:left="1417" w:header="708" w:footer="708" w:gutter="0"/>
          <w:pgNumType w:start="1"/>
          <w:cols w:space="708"/>
          <w:docGrid w:linePitch="360"/>
        </w:sectPr>
      </w:pPr>
    </w:p>
    <w:p w:rsidR="007F2986" w:rsidRPr="004740C2" w:rsidRDefault="007F2986" w:rsidP="00E56D02">
      <w:pPr>
        <w:pStyle w:val="Heading1"/>
        <w:rPr>
          <w:lang w:val="sr-Cyrl-CS"/>
        </w:rPr>
      </w:pPr>
      <w:r w:rsidRPr="004740C2">
        <w:rPr>
          <w:lang w:val="sr-Cyrl-CS"/>
        </w:rPr>
        <w:lastRenderedPageBreak/>
        <w:t xml:space="preserve">Област 9: </w:t>
      </w:r>
      <w:r w:rsidR="00B060E3" w:rsidRPr="004740C2">
        <w:rPr>
          <w:lang w:val="sr-Cyrl-CS"/>
        </w:rPr>
        <w:t>Извршење уговора</w:t>
      </w:r>
    </w:p>
    <w:p w:rsidR="007F2986" w:rsidRPr="004740C2" w:rsidRDefault="007F2986" w:rsidP="00340AB2">
      <w:pPr>
        <w:spacing w:after="0" w:line="240" w:lineRule="auto"/>
        <w:ind w:left="-851" w:right="-800"/>
        <w:jc w:val="both"/>
        <w:rPr>
          <w:rFonts w:ascii="Times New Roman" w:hAnsi="Times New Roman" w:cs="Times New Roman"/>
          <w:sz w:val="24"/>
          <w:szCs w:val="24"/>
          <w:lang w:val="sr-Cyrl-CS"/>
        </w:rPr>
      </w:pPr>
    </w:p>
    <w:p w:rsidR="007F2986" w:rsidRPr="004740C2" w:rsidRDefault="007F2986" w:rsidP="00340AB2">
      <w:pPr>
        <w:spacing w:after="0" w:line="240" w:lineRule="auto"/>
        <w:jc w:val="both"/>
        <w:rPr>
          <w:rFonts w:ascii="Times New Roman" w:hAnsi="Times New Roman" w:cs="Times New Roman"/>
          <w:sz w:val="24"/>
          <w:szCs w:val="24"/>
          <w:lang w:val="sr-Cyrl-CS"/>
        </w:rPr>
      </w:pPr>
      <w:r w:rsidRPr="004740C2">
        <w:rPr>
          <w:rFonts w:ascii="Times New Roman" w:hAnsi="Times New Roman" w:cs="Times New Roman"/>
          <w:b/>
          <w:i/>
          <w:sz w:val="24"/>
          <w:szCs w:val="24"/>
          <w:lang w:val="sr-Cyrl-RS"/>
        </w:rPr>
        <w:t xml:space="preserve">Табела 18. </w:t>
      </w:r>
      <w:r w:rsidRPr="004740C2">
        <w:rPr>
          <w:rFonts w:ascii="Times New Roman" w:hAnsi="Times New Roman" w:cs="Times New Roman"/>
          <w:b/>
          <w:i/>
          <w:sz w:val="24"/>
          <w:szCs w:val="24"/>
          <w:lang w:val="sr-Latn-RS"/>
        </w:rPr>
        <w:t xml:space="preserve">Опис проблема у области </w:t>
      </w:r>
      <w:r w:rsidR="00B060E3" w:rsidRPr="004740C2">
        <w:rPr>
          <w:rFonts w:ascii="Times New Roman" w:hAnsi="Times New Roman" w:cs="Times New Roman"/>
          <w:b/>
          <w:i/>
          <w:sz w:val="24"/>
          <w:szCs w:val="24"/>
          <w:lang w:val="sr-Cyrl-CS"/>
        </w:rPr>
        <w:t>Извршење уговора</w:t>
      </w:r>
      <w:r w:rsidRPr="004740C2">
        <w:rPr>
          <w:rFonts w:ascii="Times New Roman" w:hAnsi="Times New Roman" w:cs="Times New Roman"/>
          <w:b/>
          <w:i/>
          <w:sz w:val="24"/>
          <w:szCs w:val="24"/>
          <w:lang w:val="sr-Latn-RS"/>
        </w:rPr>
        <w:t>, а према Методологији Светске банке</w:t>
      </w:r>
    </w:p>
    <w:p w:rsidR="00AD7E0B" w:rsidRPr="004740C2" w:rsidRDefault="00AD7E0B" w:rsidP="00F210A0">
      <w:pPr>
        <w:jc w:val="both"/>
        <w:rPr>
          <w:rFonts w:ascii="Times New Roman" w:hAnsi="Times New Roman" w:cs="Times New Roman"/>
          <w:sz w:val="24"/>
          <w:szCs w:val="24"/>
          <w:lang w:val="sr-Cyrl-CS"/>
        </w:rPr>
      </w:pPr>
    </w:p>
    <w:tbl>
      <w:tblPr>
        <w:tblW w:w="11306"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4"/>
        <w:gridCol w:w="1080"/>
        <w:gridCol w:w="1016"/>
        <w:gridCol w:w="7336"/>
      </w:tblGrid>
      <w:tr w:rsidR="00D01252" w:rsidRPr="00DE5A22" w:rsidTr="00D01252">
        <w:trPr>
          <w:trHeight w:val="510"/>
        </w:trPr>
        <w:tc>
          <w:tcPr>
            <w:tcW w:w="1874" w:type="dxa"/>
            <w:shd w:val="clear" w:color="auto" w:fill="FDE9D9" w:themeFill="accent6" w:themeFillTint="33"/>
            <w:noWrap/>
            <w:vAlign w:val="center"/>
            <w:hideMark/>
          </w:tcPr>
          <w:p w:rsidR="00D01252" w:rsidRPr="00340AB2" w:rsidRDefault="00D01252" w:rsidP="00997F26">
            <w:pPr>
              <w:spacing w:after="0" w:line="240" w:lineRule="auto"/>
              <w:jc w:val="both"/>
              <w:rPr>
                <w:rFonts w:ascii="Times New Roman" w:eastAsia="Times New Roman" w:hAnsi="Times New Roman" w:cs="Times New Roman"/>
                <w:color w:val="000000"/>
                <w:szCs w:val="24"/>
                <w:lang w:val="sr-Cyrl-CS"/>
              </w:rPr>
            </w:pPr>
            <w:r w:rsidRPr="00340AB2">
              <w:rPr>
                <w:rFonts w:ascii="Times New Roman" w:eastAsia="Times New Roman" w:hAnsi="Times New Roman" w:cs="Times New Roman"/>
                <w:color w:val="000000"/>
                <w:szCs w:val="24"/>
                <w:lang w:val="sr-Cyrl-CS"/>
              </w:rPr>
              <w:t>Процедура</w:t>
            </w:r>
          </w:p>
        </w:tc>
        <w:tc>
          <w:tcPr>
            <w:tcW w:w="1080" w:type="dxa"/>
            <w:shd w:val="clear" w:color="auto" w:fill="FDE9D9" w:themeFill="accent6" w:themeFillTint="33"/>
            <w:vAlign w:val="center"/>
            <w:hideMark/>
          </w:tcPr>
          <w:p w:rsidR="00D01252" w:rsidRPr="00340AB2" w:rsidRDefault="00D01252" w:rsidP="00997F26">
            <w:pPr>
              <w:spacing w:after="0" w:line="240" w:lineRule="auto"/>
              <w:jc w:val="both"/>
              <w:rPr>
                <w:rFonts w:ascii="Times New Roman" w:eastAsia="Times New Roman" w:hAnsi="Times New Roman" w:cs="Times New Roman"/>
                <w:color w:val="000000"/>
                <w:szCs w:val="24"/>
                <w:lang w:val="sr-Cyrl-CS"/>
              </w:rPr>
            </w:pPr>
            <w:r w:rsidRPr="00340AB2">
              <w:rPr>
                <w:rFonts w:ascii="Times New Roman" w:eastAsia="Times New Roman" w:hAnsi="Times New Roman" w:cs="Times New Roman"/>
                <w:color w:val="000000"/>
                <w:szCs w:val="24"/>
                <w:lang w:val="sr-Cyrl-CS"/>
              </w:rPr>
              <w:t>Време трајања</w:t>
            </w:r>
          </w:p>
        </w:tc>
        <w:tc>
          <w:tcPr>
            <w:tcW w:w="8352" w:type="dxa"/>
            <w:gridSpan w:val="2"/>
            <w:shd w:val="clear" w:color="auto" w:fill="FABF8F" w:themeFill="accent6" w:themeFillTint="99"/>
            <w:noWrap/>
            <w:vAlign w:val="center"/>
            <w:hideMark/>
          </w:tcPr>
          <w:p w:rsidR="00D01252" w:rsidRPr="00340AB2" w:rsidRDefault="00D01252" w:rsidP="00997F26">
            <w:pPr>
              <w:spacing w:after="0" w:line="240" w:lineRule="auto"/>
              <w:jc w:val="both"/>
              <w:rPr>
                <w:rFonts w:ascii="Times New Roman" w:eastAsia="Times New Roman" w:hAnsi="Times New Roman" w:cs="Times New Roman"/>
                <w:bCs/>
                <w:color w:val="000000"/>
                <w:szCs w:val="24"/>
                <w:lang w:val="sr-Cyrl-CS"/>
              </w:rPr>
            </w:pPr>
            <w:r w:rsidRPr="00340AB2">
              <w:rPr>
                <w:rFonts w:ascii="Times New Roman" w:eastAsia="Times New Roman" w:hAnsi="Times New Roman" w:cs="Times New Roman"/>
                <w:bCs/>
                <w:color w:val="000000"/>
                <w:szCs w:val="24"/>
                <w:lang w:val="sr-Cyrl-CS"/>
              </w:rPr>
              <w:t>Опис проблема</w:t>
            </w:r>
          </w:p>
        </w:tc>
      </w:tr>
      <w:tr w:rsidR="00D01252" w:rsidRPr="00DE5A22" w:rsidTr="00D01252">
        <w:trPr>
          <w:trHeight w:val="988"/>
        </w:trPr>
        <w:tc>
          <w:tcPr>
            <w:tcW w:w="1874" w:type="dxa"/>
            <w:shd w:val="clear" w:color="000000" w:fill="FDE9D9"/>
            <w:hideMark/>
          </w:tcPr>
          <w:p w:rsidR="00D01252" w:rsidRPr="00340AB2" w:rsidRDefault="00D01252" w:rsidP="00997F26">
            <w:pPr>
              <w:spacing w:after="0" w:line="240" w:lineRule="auto"/>
              <w:rPr>
                <w:rFonts w:ascii="Times New Roman" w:eastAsia="Times New Roman" w:hAnsi="Times New Roman" w:cs="Times New Roman"/>
                <w:color w:val="000000"/>
                <w:szCs w:val="24"/>
                <w:lang w:val="sr-Cyrl-CS"/>
              </w:rPr>
            </w:pPr>
            <w:r w:rsidRPr="00340AB2">
              <w:rPr>
                <w:rFonts w:ascii="Times New Roman" w:eastAsia="Times New Roman" w:hAnsi="Times New Roman" w:cs="Times New Roman"/>
                <w:color w:val="000000"/>
                <w:szCs w:val="24"/>
                <w:lang w:val="sr-Cyrl-CS"/>
              </w:rPr>
              <w:t>Покретање поступка за извршење</w:t>
            </w:r>
          </w:p>
        </w:tc>
        <w:tc>
          <w:tcPr>
            <w:tcW w:w="1080" w:type="dxa"/>
            <w:shd w:val="clear" w:color="000000" w:fill="FDE9D9"/>
            <w:vAlign w:val="center"/>
            <w:hideMark/>
          </w:tcPr>
          <w:p w:rsidR="00D01252" w:rsidRPr="00340AB2" w:rsidRDefault="00D01252" w:rsidP="00997F26">
            <w:pPr>
              <w:spacing w:after="0" w:line="240" w:lineRule="auto"/>
              <w:rPr>
                <w:rFonts w:ascii="Times New Roman" w:eastAsia="Times New Roman" w:hAnsi="Times New Roman" w:cs="Times New Roman"/>
                <w:color w:val="000000"/>
                <w:szCs w:val="24"/>
                <w:lang w:val="sr-Cyrl-CS"/>
              </w:rPr>
            </w:pPr>
            <w:r w:rsidRPr="00340AB2">
              <w:rPr>
                <w:rFonts w:ascii="Times New Roman" w:eastAsia="Times New Roman" w:hAnsi="Times New Roman" w:cs="Times New Roman"/>
                <w:color w:val="000000"/>
                <w:szCs w:val="24"/>
                <w:lang w:val="sr-Latn-RS"/>
              </w:rPr>
              <w:t xml:space="preserve">30 </w:t>
            </w:r>
            <w:r w:rsidRPr="00340AB2">
              <w:rPr>
                <w:rFonts w:ascii="Times New Roman" w:eastAsia="Times New Roman" w:hAnsi="Times New Roman" w:cs="Times New Roman"/>
                <w:color w:val="000000"/>
                <w:szCs w:val="24"/>
                <w:lang w:val="sr-Cyrl-CS"/>
              </w:rPr>
              <w:t>дана</w:t>
            </w:r>
          </w:p>
        </w:tc>
        <w:tc>
          <w:tcPr>
            <w:tcW w:w="8352" w:type="dxa"/>
            <w:gridSpan w:val="2"/>
            <w:shd w:val="clear" w:color="auto" w:fill="FABF8F" w:themeFill="accent6" w:themeFillTint="99"/>
            <w:hideMark/>
          </w:tcPr>
          <w:p w:rsidR="00D01252" w:rsidRPr="00340AB2" w:rsidRDefault="00D01252" w:rsidP="00997F26">
            <w:pPr>
              <w:spacing w:after="0" w:line="240" w:lineRule="auto"/>
              <w:jc w:val="both"/>
              <w:rPr>
                <w:rFonts w:ascii="Times New Roman" w:eastAsia="Times New Roman" w:hAnsi="Times New Roman" w:cs="Times New Roman"/>
                <w:b/>
                <w:color w:val="000000"/>
                <w:szCs w:val="24"/>
                <w:lang w:val="sr-Cyrl-CS"/>
              </w:rPr>
            </w:pPr>
            <w:r w:rsidRPr="00340AB2">
              <w:rPr>
                <w:rFonts w:ascii="Times New Roman" w:eastAsia="Times New Roman" w:hAnsi="Times New Roman" w:cs="Times New Roman"/>
                <w:color w:val="000000"/>
                <w:szCs w:val="24"/>
                <w:lang w:val="sr-Cyrl-CS"/>
              </w:rPr>
              <w:t xml:space="preserve">На основу података који су прикупљени од представника привреде и контрибутора, утврђено је да ова процедура за покретање поступка у пракси траје неосновано дуго. </w:t>
            </w:r>
            <w:r w:rsidRPr="00340AB2">
              <w:rPr>
                <w:rFonts w:ascii="Times New Roman" w:eastAsia="Times New Roman" w:hAnsi="Times New Roman" w:cs="Times New Roman"/>
                <w:b/>
                <w:color w:val="000000"/>
                <w:szCs w:val="24"/>
                <w:lang w:val="sr-Cyrl-CS"/>
              </w:rPr>
              <w:t>Потребно је смањити број дана за испуњавање ове процедуре.</w:t>
            </w:r>
          </w:p>
        </w:tc>
      </w:tr>
      <w:tr w:rsidR="00D01252" w:rsidRPr="00DE5A22" w:rsidTr="00D01252">
        <w:trPr>
          <w:trHeight w:val="975"/>
        </w:trPr>
        <w:tc>
          <w:tcPr>
            <w:tcW w:w="1874" w:type="dxa"/>
            <w:shd w:val="clear" w:color="000000" w:fill="FDE9D9"/>
            <w:hideMark/>
          </w:tcPr>
          <w:p w:rsidR="00D01252" w:rsidRPr="00340AB2" w:rsidRDefault="00D01252" w:rsidP="00997F26">
            <w:pPr>
              <w:spacing w:after="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Cyrl-CS"/>
              </w:rPr>
              <w:t>Суђења и пресуда</w:t>
            </w:r>
            <w:r w:rsidRPr="00340AB2">
              <w:rPr>
                <w:rFonts w:ascii="Times New Roman" w:eastAsia="Times New Roman" w:hAnsi="Times New Roman" w:cs="Times New Roman"/>
                <w:color w:val="000000"/>
                <w:szCs w:val="24"/>
                <w:lang w:val="sr-Latn-RS"/>
              </w:rPr>
              <w:t xml:space="preserve"> </w:t>
            </w:r>
          </w:p>
        </w:tc>
        <w:tc>
          <w:tcPr>
            <w:tcW w:w="1080" w:type="dxa"/>
            <w:shd w:val="clear" w:color="000000" w:fill="FDE9D9"/>
            <w:vAlign w:val="center"/>
            <w:hideMark/>
          </w:tcPr>
          <w:p w:rsidR="00D01252" w:rsidRPr="00340AB2" w:rsidRDefault="00D01252" w:rsidP="00997F26">
            <w:pPr>
              <w:spacing w:after="0" w:line="240" w:lineRule="auto"/>
              <w:rPr>
                <w:rFonts w:ascii="Times New Roman" w:eastAsia="Times New Roman" w:hAnsi="Times New Roman" w:cs="Times New Roman"/>
                <w:color w:val="000000"/>
                <w:szCs w:val="24"/>
                <w:lang w:val="sr-Cyrl-CS"/>
              </w:rPr>
            </w:pPr>
            <w:r w:rsidRPr="00340AB2">
              <w:rPr>
                <w:rFonts w:ascii="Times New Roman" w:eastAsia="Times New Roman" w:hAnsi="Times New Roman" w:cs="Times New Roman"/>
                <w:color w:val="000000"/>
                <w:szCs w:val="24"/>
                <w:lang w:val="sr-Latn-RS"/>
              </w:rPr>
              <w:t xml:space="preserve">495 </w:t>
            </w:r>
            <w:r w:rsidRPr="00340AB2">
              <w:rPr>
                <w:rFonts w:ascii="Times New Roman" w:eastAsia="Times New Roman" w:hAnsi="Times New Roman" w:cs="Times New Roman"/>
                <w:color w:val="000000"/>
                <w:szCs w:val="24"/>
                <w:lang w:val="sr-Cyrl-CS"/>
              </w:rPr>
              <w:t>дана</w:t>
            </w:r>
          </w:p>
        </w:tc>
        <w:tc>
          <w:tcPr>
            <w:tcW w:w="8352" w:type="dxa"/>
            <w:gridSpan w:val="2"/>
            <w:shd w:val="clear" w:color="auto" w:fill="FABF8F" w:themeFill="accent6" w:themeFillTint="99"/>
            <w:hideMark/>
          </w:tcPr>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1:</w:t>
            </w:r>
            <w:r w:rsidRPr="00340AB2">
              <w:rPr>
                <w:rFonts w:ascii="Times New Roman" w:eastAsia="Times New Roman" w:hAnsi="Times New Roman" w:cs="Times New Roman"/>
                <w:color w:val="000000"/>
                <w:szCs w:val="24"/>
                <w:lang w:val="sr-Latn-RS"/>
              </w:rPr>
              <w:t xml:space="preserve"> На основу података које су презентовали представници Министарства правде, закључено је да је проблем поштовања законских рокова у спровођењу судских поступака у одређеној мери проузрокован недовољним капацитетом судова (мањак запослених, недовољна техничка опремљеност, преоптерећеност великим бројем предмета, непостојање плана стручног усавршавања запослених). У том смислу, неопходно је предвидети мере унапређења капацитета судова. </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2:</w:t>
            </w:r>
            <w:r w:rsidRPr="00340AB2">
              <w:rPr>
                <w:rFonts w:ascii="Times New Roman" w:eastAsia="Times New Roman" w:hAnsi="Times New Roman" w:cs="Times New Roman"/>
                <w:color w:val="000000"/>
                <w:szCs w:val="24"/>
                <w:lang w:val="sr-Latn-RS"/>
              </w:rPr>
              <w:t xml:space="preserve"> На основу података који су добијени од контрибутора (адвоката), констатовано је да је трајање припремних рочишта у пракси знатно дуже од максималног рока који је прописан Законом о парничном поступку (30 дана од дана достављања тужиоцу одговора на тужбу, односно истека рока за достављање одговора на тужбу).  </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3:</w:t>
            </w:r>
            <w:r w:rsidRPr="00340AB2">
              <w:rPr>
                <w:rFonts w:ascii="Times New Roman" w:eastAsia="Times New Roman" w:hAnsi="Times New Roman" w:cs="Times New Roman"/>
                <w:color w:val="000000"/>
                <w:szCs w:val="24"/>
                <w:lang w:val="sr-Latn-RS"/>
              </w:rPr>
              <w:t xml:space="preserve"> Такса за подношење предлога за одређивање привремене мере је Законом о судским таксама утврђена у износу који је превисок, што дестимулише извршне повериоце да траже њено изрицање, а самим тим и утиче на смањење процента висине наплате потраживања.</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4:</w:t>
            </w:r>
            <w:r w:rsidRPr="00340AB2">
              <w:rPr>
                <w:rFonts w:ascii="Times New Roman" w:eastAsia="Times New Roman" w:hAnsi="Times New Roman" w:cs="Times New Roman"/>
                <w:color w:val="000000"/>
                <w:szCs w:val="24"/>
                <w:lang w:val="sr-Latn-RS"/>
              </w:rPr>
              <w:t xml:space="preserve"> На основу увида у податке о роковима у којима се достављају судске одлуке након окончања поступака, које су презентовали контрибутори, констатовано је да судови готово никада не испоштују законски рок за писану израду пресуде након објављивања (8 дана, односно 15 дана у сложенијим случајевима).</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5:</w:t>
            </w:r>
            <w:r w:rsidRPr="00340AB2">
              <w:rPr>
                <w:rFonts w:ascii="Times New Roman" w:eastAsia="Times New Roman" w:hAnsi="Times New Roman" w:cs="Times New Roman"/>
                <w:color w:val="000000"/>
                <w:szCs w:val="24"/>
                <w:lang w:val="sr-Latn-RS"/>
              </w:rPr>
              <w:t xml:space="preserve"> Одлуке судова се достављају само странкама у поступку и нису доступне јавности, а омогућавањем увида у њих свим заинтересованим лицима био би остварен напредак у погледу транспарентности судског поступка и уједначеног поступања међу судовима.</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6:</w:t>
            </w:r>
            <w:r w:rsidRPr="00340AB2">
              <w:rPr>
                <w:rFonts w:ascii="Times New Roman" w:eastAsia="Times New Roman" w:hAnsi="Times New Roman" w:cs="Times New Roman"/>
                <w:color w:val="000000"/>
                <w:szCs w:val="24"/>
                <w:lang w:val="sr-Latn-RS"/>
              </w:rPr>
              <w:t xml:space="preserve"> У поступцима који се воде по жалби против одлука првостепених судова, размена докумената између првостепеног и вишег суда траје предуго, што проузрокује пролонгирање поступка.</w:t>
            </w:r>
          </w:p>
        </w:tc>
      </w:tr>
      <w:tr w:rsidR="00D01252" w:rsidRPr="00DE5A22" w:rsidTr="00D01252">
        <w:trPr>
          <w:trHeight w:val="5013"/>
        </w:trPr>
        <w:tc>
          <w:tcPr>
            <w:tcW w:w="1874" w:type="dxa"/>
            <w:shd w:val="clear" w:color="000000" w:fill="FDE9D9"/>
            <w:hideMark/>
          </w:tcPr>
          <w:p w:rsidR="00D01252" w:rsidRPr="00340AB2" w:rsidRDefault="00D01252" w:rsidP="00997F26">
            <w:pPr>
              <w:spacing w:after="240" w:line="240" w:lineRule="auto"/>
              <w:rPr>
                <w:rFonts w:ascii="Times New Roman" w:eastAsia="Times New Roman" w:hAnsi="Times New Roman" w:cs="Times New Roman"/>
                <w:color w:val="000000"/>
                <w:szCs w:val="24"/>
                <w:lang w:val="sr-Cyrl-CS"/>
              </w:rPr>
            </w:pPr>
            <w:r w:rsidRPr="00340AB2">
              <w:rPr>
                <w:rFonts w:ascii="Times New Roman" w:eastAsia="Times New Roman" w:hAnsi="Times New Roman" w:cs="Times New Roman"/>
                <w:color w:val="000000"/>
                <w:szCs w:val="24"/>
                <w:lang w:val="sr-Cyrl-CS"/>
              </w:rPr>
              <w:lastRenderedPageBreak/>
              <w:t>Извршење пресуде</w:t>
            </w:r>
          </w:p>
        </w:tc>
        <w:tc>
          <w:tcPr>
            <w:tcW w:w="1080" w:type="dxa"/>
            <w:shd w:val="clear" w:color="000000" w:fill="FDE9D9"/>
            <w:vAlign w:val="center"/>
            <w:hideMark/>
          </w:tcPr>
          <w:p w:rsidR="00D01252" w:rsidRPr="00340AB2" w:rsidRDefault="00D01252" w:rsidP="00997F26">
            <w:pPr>
              <w:spacing w:after="0" w:line="240" w:lineRule="auto"/>
              <w:rPr>
                <w:rFonts w:ascii="Times New Roman" w:eastAsia="Times New Roman" w:hAnsi="Times New Roman" w:cs="Times New Roman"/>
                <w:color w:val="000000"/>
                <w:szCs w:val="24"/>
                <w:lang w:val="sr-Cyrl-CS"/>
              </w:rPr>
            </w:pPr>
            <w:r w:rsidRPr="00340AB2">
              <w:rPr>
                <w:rFonts w:ascii="Times New Roman" w:eastAsia="Times New Roman" w:hAnsi="Times New Roman" w:cs="Times New Roman"/>
                <w:color w:val="000000"/>
                <w:szCs w:val="24"/>
                <w:lang w:val="sr-Latn-RS"/>
              </w:rPr>
              <w:t xml:space="preserve">110 </w:t>
            </w:r>
            <w:r w:rsidRPr="00340AB2">
              <w:rPr>
                <w:rFonts w:ascii="Times New Roman" w:eastAsia="Times New Roman" w:hAnsi="Times New Roman" w:cs="Times New Roman"/>
                <w:color w:val="000000"/>
                <w:szCs w:val="24"/>
                <w:lang w:val="sr-Cyrl-CS"/>
              </w:rPr>
              <w:t>дана</w:t>
            </w:r>
          </w:p>
        </w:tc>
        <w:tc>
          <w:tcPr>
            <w:tcW w:w="8352" w:type="dxa"/>
            <w:gridSpan w:val="2"/>
            <w:shd w:val="clear" w:color="auto" w:fill="FABF8F" w:themeFill="accent6" w:themeFillTint="99"/>
            <w:hideMark/>
          </w:tcPr>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1:</w:t>
            </w:r>
            <w:r w:rsidRPr="00340AB2">
              <w:rPr>
                <w:rFonts w:ascii="Times New Roman" w:eastAsia="Times New Roman" w:hAnsi="Times New Roman" w:cs="Times New Roman"/>
                <w:color w:val="000000"/>
                <w:szCs w:val="24"/>
                <w:lang w:val="sr-Latn-RS"/>
              </w:rPr>
              <w:t xml:space="preserve"> Према важећем Закону о извршењу и обезбеђењу, дозво</w:t>
            </w:r>
            <w:r w:rsidRPr="00340AB2">
              <w:rPr>
                <w:rFonts w:ascii="Times New Roman" w:eastAsia="Times New Roman" w:hAnsi="Times New Roman" w:cs="Times New Roman"/>
                <w:color w:val="000000"/>
                <w:szCs w:val="24"/>
                <w:lang w:val="sr-Cyrl-CS"/>
              </w:rPr>
              <w:t>љ</w:t>
            </w:r>
            <w:r w:rsidRPr="00340AB2">
              <w:rPr>
                <w:rFonts w:ascii="Times New Roman" w:eastAsia="Times New Roman" w:hAnsi="Times New Roman" w:cs="Times New Roman"/>
                <w:color w:val="000000"/>
                <w:szCs w:val="24"/>
                <w:lang w:val="sr-Latn-RS"/>
              </w:rPr>
              <w:t>ен је приговор на решење о извршењу на основу извршне исправе, као и на основу веродостојне исправе, што доприноси непотребном пролонгирању поступка извршења које се спроводи на основу извршне исправе.</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2:</w:t>
            </w:r>
            <w:r w:rsidRPr="00340AB2">
              <w:rPr>
                <w:rFonts w:ascii="Times New Roman" w:eastAsia="Times New Roman" w:hAnsi="Times New Roman" w:cs="Times New Roman"/>
                <w:color w:val="000000"/>
                <w:szCs w:val="24"/>
                <w:lang w:val="sr-Latn-RS"/>
              </w:rPr>
              <w:t xml:space="preserve"> Одредбама Закона о извршењу и обезбеђењу прописано је да постоји несавесан рад судије само у случају непоступања након изјав</w:t>
            </w:r>
            <w:r w:rsidRPr="00340AB2">
              <w:rPr>
                <w:rFonts w:ascii="Times New Roman" w:eastAsia="Times New Roman" w:hAnsi="Times New Roman" w:cs="Times New Roman"/>
                <w:color w:val="000000"/>
                <w:szCs w:val="24"/>
                <w:lang w:val="sr-Cyrl-CS"/>
              </w:rPr>
              <w:t>љ</w:t>
            </w:r>
            <w:r w:rsidRPr="00340AB2">
              <w:rPr>
                <w:rFonts w:ascii="Times New Roman" w:eastAsia="Times New Roman" w:hAnsi="Times New Roman" w:cs="Times New Roman"/>
                <w:color w:val="000000"/>
                <w:szCs w:val="24"/>
                <w:lang w:val="sr-Latn-RS"/>
              </w:rPr>
              <w:t>еног приговора, чиме се неоправдано ограничава круг случајева у којима би требало сматрати да постоји несавесан рад судије.</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3:</w:t>
            </w:r>
            <w:r w:rsidRPr="00340AB2">
              <w:rPr>
                <w:rFonts w:ascii="Times New Roman" w:eastAsia="Times New Roman" w:hAnsi="Times New Roman" w:cs="Times New Roman"/>
                <w:color w:val="000000"/>
                <w:szCs w:val="24"/>
                <w:lang w:val="sr-Latn-RS"/>
              </w:rPr>
              <w:t xml:space="preserve"> Број нерешених предмета у извршном поступку је врло велики, а ниво поверења у судове веома низак. Према статистичким подацима судова, у основним судовима у Србији има 2.145.659 нерешених предмета, док у трговинским судовима тај број износи 70.215 (подаци из јуна 2012. године) </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4:</w:t>
            </w:r>
            <w:r w:rsidRPr="00340AB2">
              <w:rPr>
                <w:rFonts w:ascii="Times New Roman" w:eastAsia="Times New Roman" w:hAnsi="Times New Roman" w:cs="Times New Roman"/>
                <w:color w:val="000000"/>
                <w:szCs w:val="24"/>
                <w:lang w:val="sr-Latn-RS"/>
              </w:rPr>
              <w:t xml:space="preserve"> Министар правде још увек није именовао све извршитеље који су предвиђени Правилником о одређивању броја извршитеља, што негативно утиче на ажурно поступање у извршним поступцима.  </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5:</w:t>
            </w:r>
            <w:r w:rsidRPr="00340AB2">
              <w:rPr>
                <w:rFonts w:ascii="Times New Roman" w:eastAsia="Times New Roman" w:hAnsi="Times New Roman" w:cs="Times New Roman"/>
                <w:color w:val="000000"/>
                <w:szCs w:val="24"/>
                <w:lang w:val="sr-Latn-RS"/>
              </w:rPr>
              <w:t xml:space="preserve"> Дужници у пракси често избегавају пријем отправака судских аката донетих у извршном поступку, што представља значајан проблем који утиче на непотребно пролонгирање поступка. </w:t>
            </w:r>
          </w:p>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6:</w:t>
            </w:r>
            <w:r w:rsidRPr="00340AB2">
              <w:rPr>
                <w:rFonts w:ascii="Times New Roman" w:eastAsia="Times New Roman" w:hAnsi="Times New Roman" w:cs="Times New Roman"/>
                <w:color w:val="000000"/>
                <w:szCs w:val="24"/>
                <w:lang w:val="sr-Latn-RS"/>
              </w:rPr>
              <w:t xml:space="preserve"> Постојећи начин достављања судских аката (посредством поште) није адекватан са становишта експедитивности, јер се достављање врши искључиво у радно време (када и примаоци нису на адреси пребивалишта, односно боравишта), па је по правилу неопходно више пута  покушати достављање, што узрокује непотребно пролонгирање поступка.  </w:t>
            </w:r>
          </w:p>
          <w:p w:rsidR="00D01252" w:rsidRPr="00340AB2" w:rsidRDefault="00D01252" w:rsidP="00726B05">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7:</w:t>
            </w:r>
            <w:r w:rsidRPr="00340AB2">
              <w:rPr>
                <w:rFonts w:ascii="Times New Roman" w:eastAsia="Times New Roman" w:hAnsi="Times New Roman" w:cs="Times New Roman"/>
                <w:color w:val="000000"/>
                <w:szCs w:val="24"/>
                <w:lang w:val="sr-Latn-RS"/>
              </w:rPr>
              <w:t xml:space="preserve"> </w:t>
            </w:r>
            <w:r w:rsidR="00726B05" w:rsidRPr="00726B05">
              <w:rPr>
                <w:rFonts w:ascii="Times New Roman" w:eastAsia="Times New Roman" w:hAnsi="Times New Roman" w:cs="Times New Roman"/>
                <w:color w:val="000000"/>
                <w:szCs w:val="24"/>
                <w:lang w:val="sr-Latn-RS"/>
              </w:rPr>
              <w:t>Према одредбама Закона о извршењу и обезбеђењу, приговор против решења о извршењу у поступку за наплату комуналних услуга не одлаже извршење. Међутим, у пракси ипак долази до одлагања у овом случају. Наиме, према члану 44. став 5. Закона, уколико оцени да приговор против решења није основан, судија доставља већу истог суда фотокопију списа и наставља са спровођењем извршења. Због обимности списа и ограничених техничких капацитета, суд често није у могућности да направи фотокопију списа предмета, па једини примерак остаје већу, док не постоји примерак по коме може да се настави поступак извршења.</w:t>
            </w:r>
          </w:p>
        </w:tc>
      </w:tr>
      <w:tr w:rsidR="00D01252" w:rsidRPr="00DE5A22" w:rsidTr="00D01252">
        <w:trPr>
          <w:trHeight w:val="588"/>
        </w:trPr>
        <w:tc>
          <w:tcPr>
            <w:tcW w:w="1874" w:type="dxa"/>
            <w:shd w:val="clear" w:color="000000" w:fill="FFFFFF"/>
            <w:hideMark/>
          </w:tcPr>
          <w:p w:rsidR="00D01252" w:rsidRPr="00340AB2" w:rsidRDefault="00D01252" w:rsidP="00997F26">
            <w:pPr>
              <w:spacing w:after="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Latn-RS"/>
              </w:rPr>
              <w:t>Трошак (% од вредности имовине)</w:t>
            </w:r>
          </w:p>
        </w:tc>
        <w:tc>
          <w:tcPr>
            <w:tcW w:w="1080" w:type="dxa"/>
            <w:shd w:val="clear" w:color="000000" w:fill="FFFFFF"/>
            <w:noWrap/>
            <w:vAlign w:val="center"/>
            <w:hideMark/>
          </w:tcPr>
          <w:p w:rsidR="00D01252" w:rsidRPr="00340AB2" w:rsidRDefault="00D01252" w:rsidP="00997F26">
            <w:pPr>
              <w:spacing w:after="0" w:line="240" w:lineRule="auto"/>
              <w:rPr>
                <w:rFonts w:ascii="Times New Roman" w:eastAsia="Times New Roman" w:hAnsi="Times New Roman" w:cs="Times New Roman"/>
                <w:b/>
                <w:bCs/>
                <w:color w:val="000000"/>
                <w:szCs w:val="24"/>
                <w:lang w:val="sr-Latn-RS"/>
              </w:rPr>
            </w:pPr>
            <w:r w:rsidRPr="00340AB2">
              <w:rPr>
                <w:rFonts w:ascii="Times New Roman" w:eastAsia="Times New Roman" w:hAnsi="Times New Roman" w:cs="Times New Roman"/>
                <w:b/>
                <w:bCs/>
                <w:color w:val="000000"/>
                <w:szCs w:val="24"/>
                <w:lang w:val="sr-Latn-RS"/>
              </w:rPr>
              <w:t>34</w:t>
            </w:r>
          </w:p>
        </w:tc>
        <w:tc>
          <w:tcPr>
            <w:tcW w:w="8352" w:type="dxa"/>
            <w:gridSpan w:val="2"/>
            <w:shd w:val="clear" w:color="auto" w:fill="FFFFFF" w:themeFill="background1"/>
            <w:hideMark/>
          </w:tcPr>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p>
        </w:tc>
      </w:tr>
      <w:tr w:rsidR="00D01252" w:rsidRPr="00DE5A22" w:rsidTr="00D01252">
        <w:trPr>
          <w:trHeight w:val="745"/>
        </w:trPr>
        <w:tc>
          <w:tcPr>
            <w:tcW w:w="1874" w:type="dxa"/>
            <w:shd w:val="clear" w:color="000000" w:fill="FDE9D9"/>
            <w:hideMark/>
          </w:tcPr>
          <w:p w:rsidR="00D01252" w:rsidRPr="00340AB2" w:rsidRDefault="00D01252" w:rsidP="00997F26">
            <w:pPr>
              <w:spacing w:after="24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Latn-RS"/>
              </w:rPr>
              <w:t>Трошак адвоката (% од вредности имовине)</w:t>
            </w:r>
          </w:p>
        </w:tc>
        <w:tc>
          <w:tcPr>
            <w:tcW w:w="1080" w:type="dxa"/>
            <w:shd w:val="clear" w:color="000000" w:fill="FDE9D9"/>
            <w:noWrap/>
            <w:vAlign w:val="center"/>
            <w:hideMark/>
          </w:tcPr>
          <w:p w:rsidR="00D01252" w:rsidRPr="00340AB2" w:rsidRDefault="00D01252" w:rsidP="00997F26">
            <w:pPr>
              <w:spacing w:after="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Latn-RS"/>
              </w:rPr>
              <w:t>14.5</w:t>
            </w:r>
          </w:p>
        </w:tc>
        <w:tc>
          <w:tcPr>
            <w:tcW w:w="8352" w:type="dxa"/>
            <w:gridSpan w:val="2"/>
            <w:shd w:val="clear" w:color="auto" w:fill="FABF8F" w:themeFill="accent6" w:themeFillTint="99"/>
            <w:hideMark/>
          </w:tcPr>
          <w:p w:rsidR="00D01252" w:rsidRPr="00340AB2" w:rsidRDefault="00726B05" w:rsidP="00997F26">
            <w:pPr>
              <w:spacing w:after="0" w:line="240" w:lineRule="auto"/>
              <w:rPr>
                <w:rFonts w:ascii="Times New Roman" w:eastAsia="Times New Roman" w:hAnsi="Times New Roman" w:cs="Times New Roman"/>
                <w:color w:val="000000"/>
                <w:szCs w:val="24"/>
                <w:lang w:val="sr-Latn-RS"/>
              </w:rPr>
            </w:pPr>
            <w:r w:rsidRPr="00726B05">
              <w:rPr>
                <w:rFonts w:ascii="Times New Roman" w:eastAsia="Times New Roman" w:hAnsi="Times New Roman" w:cs="Times New Roman"/>
                <w:color w:val="000000"/>
                <w:szCs w:val="24"/>
                <w:lang w:val="sr-Latn-RS"/>
              </w:rPr>
              <w:t xml:space="preserve">Функционална анализа Светске банке из октобра 2014. године указала је на проблеме  на проблеме </w:t>
            </w:r>
            <w:r>
              <w:rPr>
                <w:rFonts w:ascii="Times New Roman" w:eastAsia="Times New Roman" w:hAnsi="Times New Roman" w:cs="Times New Roman"/>
                <w:color w:val="000000"/>
                <w:szCs w:val="24"/>
                <w:lang w:val="sr-Latn-RS"/>
              </w:rPr>
              <w:t>у начину на који је адвокатска т</w:t>
            </w:r>
            <w:r w:rsidRPr="00726B05">
              <w:rPr>
                <w:rFonts w:ascii="Times New Roman" w:eastAsia="Times New Roman" w:hAnsi="Times New Roman" w:cs="Times New Roman"/>
                <w:color w:val="000000"/>
                <w:szCs w:val="24"/>
                <w:lang w:val="sr-Latn-RS"/>
              </w:rPr>
              <w:t>арифа структурисана, услед чега је препоручено доношење нове тарифе у складу са европским стандардима.</w:t>
            </w:r>
          </w:p>
        </w:tc>
      </w:tr>
      <w:tr w:rsidR="00D01252" w:rsidRPr="00DE5A22" w:rsidTr="00D01252">
        <w:trPr>
          <w:trHeight w:val="731"/>
        </w:trPr>
        <w:tc>
          <w:tcPr>
            <w:tcW w:w="1874" w:type="dxa"/>
            <w:shd w:val="clear" w:color="000000" w:fill="FDE9D9"/>
            <w:hideMark/>
          </w:tcPr>
          <w:p w:rsidR="00D01252" w:rsidRPr="00340AB2" w:rsidRDefault="00D01252" w:rsidP="00997F26">
            <w:pPr>
              <w:spacing w:after="24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Latn-RS"/>
              </w:rPr>
              <w:t>Трошкови суда (% од вредности имовине)</w:t>
            </w:r>
          </w:p>
        </w:tc>
        <w:tc>
          <w:tcPr>
            <w:tcW w:w="1080" w:type="dxa"/>
            <w:shd w:val="clear" w:color="000000" w:fill="FDE9D9"/>
            <w:noWrap/>
            <w:vAlign w:val="center"/>
            <w:hideMark/>
          </w:tcPr>
          <w:p w:rsidR="00D01252" w:rsidRPr="00340AB2" w:rsidRDefault="00D01252" w:rsidP="00997F26">
            <w:pPr>
              <w:spacing w:after="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Latn-RS"/>
              </w:rPr>
              <w:t>7.1</w:t>
            </w:r>
          </w:p>
        </w:tc>
        <w:tc>
          <w:tcPr>
            <w:tcW w:w="8352" w:type="dxa"/>
            <w:gridSpan w:val="2"/>
            <w:shd w:val="clear" w:color="auto" w:fill="FABF8F" w:themeFill="accent6" w:themeFillTint="99"/>
            <w:hideMark/>
          </w:tcPr>
          <w:p w:rsidR="00D01252" w:rsidRPr="00340AB2" w:rsidRDefault="00D01252" w:rsidP="00997F26">
            <w:pPr>
              <w:spacing w:after="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Latn-RS"/>
              </w:rPr>
              <w:t>Трошкови су адекватно структурисани, нема предлога за евентуална побољшања и унапређења.</w:t>
            </w:r>
          </w:p>
        </w:tc>
      </w:tr>
      <w:tr w:rsidR="00D01252" w:rsidRPr="00DE5A22" w:rsidTr="00D01252">
        <w:trPr>
          <w:trHeight w:val="1125"/>
        </w:trPr>
        <w:tc>
          <w:tcPr>
            <w:tcW w:w="1874" w:type="dxa"/>
            <w:shd w:val="clear" w:color="000000" w:fill="FDE9D9"/>
            <w:hideMark/>
          </w:tcPr>
          <w:p w:rsidR="00D01252" w:rsidRPr="00340AB2" w:rsidRDefault="00D01252" w:rsidP="00997F26">
            <w:pPr>
              <w:spacing w:after="0" w:line="240" w:lineRule="auto"/>
              <w:rPr>
                <w:rFonts w:ascii="Times New Roman" w:eastAsia="Times New Roman" w:hAnsi="Times New Roman" w:cs="Times New Roman"/>
                <w:color w:val="000000"/>
                <w:szCs w:val="24"/>
                <w:lang w:val="sr-Latn-RS"/>
              </w:rPr>
            </w:pPr>
          </w:p>
          <w:p w:rsidR="00D01252" w:rsidRPr="00340AB2" w:rsidRDefault="00D01252" w:rsidP="00997F26">
            <w:pPr>
              <w:spacing w:after="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Latn-RS"/>
              </w:rPr>
              <w:t>Трошкови извршења</w:t>
            </w:r>
          </w:p>
          <w:p w:rsidR="00D01252" w:rsidRPr="00340AB2" w:rsidRDefault="00D01252" w:rsidP="00997F26">
            <w:pPr>
              <w:spacing w:after="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Latn-RS"/>
              </w:rPr>
              <w:t>(% од вредности имовине)</w:t>
            </w:r>
          </w:p>
        </w:tc>
        <w:tc>
          <w:tcPr>
            <w:tcW w:w="1080" w:type="dxa"/>
            <w:shd w:val="clear" w:color="000000" w:fill="FDE9D9"/>
            <w:noWrap/>
            <w:vAlign w:val="center"/>
            <w:hideMark/>
          </w:tcPr>
          <w:p w:rsidR="00D01252" w:rsidRPr="00340AB2" w:rsidRDefault="00D01252" w:rsidP="00997F26">
            <w:pPr>
              <w:spacing w:after="0" w:line="240" w:lineRule="auto"/>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color w:val="000000"/>
                <w:szCs w:val="24"/>
                <w:lang w:val="sr-Latn-RS"/>
              </w:rPr>
              <w:t>12.4</w:t>
            </w:r>
          </w:p>
        </w:tc>
        <w:tc>
          <w:tcPr>
            <w:tcW w:w="8352" w:type="dxa"/>
            <w:gridSpan w:val="2"/>
            <w:shd w:val="clear" w:color="auto" w:fill="FABF8F" w:themeFill="accent6" w:themeFillTint="99"/>
            <w:hideMark/>
          </w:tcPr>
          <w:p w:rsidR="00D01252" w:rsidRPr="00340AB2" w:rsidRDefault="00D01252" w:rsidP="00997F26">
            <w:pPr>
              <w:spacing w:after="0" w:line="240" w:lineRule="auto"/>
              <w:jc w:val="both"/>
              <w:rPr>
                <w:rFonts w:ascii="Times New Roman" w:eastAsia="Times New Roman" w:hAnsi="Times New Roman" w:cs="Times New Roman"/>
                <w:color w:val="000000"/>
                <w:szCs w:val="24"/>
                <w:lang w:val="sr-Latn-RS"/>
              </w:rPr>
            </w:pPr>
            <w:r w:rsidRPr="00340AB2">
              <w:rPr>
                <w:rFonts w:ascii="Times New Roman" w:eastAsia="Times New Roman" w:hAnsi="Times New Roman" w:cs="Times New Roman"/>
                <w:b/>
                <w:color w:val="000000"/>
                <w:szCs w:val="24"/>
                <w:lang w:val="sr-Latn-RS"/>
              </w:rPr>
              <w:t>Проблем број 1</w:t>
            </w:r>
            <w:r w:rsidRPr="00340AB2">
              <w:rPr>
                <w:rFonts w:ascii="Times New Roman" w:eastAsia="Times New Roman" w:hAnsi="Times New Roman" w:cs="Times New Roman"/>
                <w:color w:val="000000"/>
                <w:szCs w:val="24"/>
                <w:lang w:val="sr-Latn-RS"/>
              </w:rPr>
              <w:t>: У случајевима када поверилац предлаже спровођење извршног поступка преко извршитеља, плаћа судску таксу за покретање поступка у пуном износу (дефинисану процентуално од вредности потраживања), као и накнаду и награду за рад извршитеља, према Правилнику о  о тарифи о наградама и накнадама трошкова за рад извршитеља. Тиме се извршни поверилац неоправдано оптерећује превеликим износом који треба платити за вођење извршног поступка преко извршитеља.</w:t>
            </w:r>
          </w:p>
        </w:tc>
      </w:tr>
      <w:tr w:rsidR="00D01252" w:rsidRPr="00DE5A22" w:rsidTr="00D01252">
        <w:trPr>
          <w:trHeight w:val="1125"/>
        </w:trPr>
        <w:tc>
          <w:tcPr>
            <w:tcW w:w="1874" w:type="dxa"/>
            <w:shd w:val="clear" w:color="auto" w:fill="FFFFFF" w:themeFill="background1"/>
          </w:tcPr>
          <w:p w:rsidR="00D01252" w:rsidRPr="005F5090" w:rsidRDefault="00D01252" w:rsidP="00997F26">
            <w:pPr>
              <w:spacing w:after="0" w:line="240" w:lineRule="auto"/>
              <w:rPr>
                <w:rFonts w:ascii="Times New Roman" w:eastAsia="Times New Roman" w:hAnsi="Times New Roman" w:cs="Times New Roman"/>
                <w:color w:val="000000"/>
                <w:szCs w:val="24"/>
                <w:lang w:val="sr-Latn-RS"/>
              </w:rPr>
            </w:pPr>
            <w:r w:rsidRPr="005F5090">
              <w:rPr>
                <w:rFonts w:ascii="Times New Roman" w:eastAsia="Times New Roman" w:hAnsi="Times New Roman" w:cs="Times New Roman"/>
                <w:color w:val="000000"/>
                <w:szCs w:val="24"/>
                <w:lang w:val="sr-Cyrl-CS"/>
              </w:rPr>
              <w:lastRenderedPageBreak/>
              <w:t xml:space="preserve">Индекс квалитета судског </w:t>
            </w:r>
            <w:r>
              <w:rPr>
                <w:rFonts w:ascii="Times New Roman" w:eastAsia="Times New Roman" w:hAnsi="Times New Roman" w:cs="Times New Roman"/>
                <w:color w:val="000000"/>
                <w:szCs w:val="24"/>
                <w:lang w:val="sr-Cyrl-CS"/>
              </w:rPr>
              <w:t>поступка</w:t>
            </w:r>
            <w:r w:rsidRPr="005F5090">
              <w:rPr>
                <w:rFonts w:ascii="Times New Roman" w:eastAsia="Times New Roman" w:hAnsi="Times New Roman" w:cs="Times New Roman"/>
                <w:color w:val="000000"/>
                <w:szCs w:val="24"/>
              </w:rPr>
              <w:t xml:space="preserve"> (0-18)</w:t>
            </w:r>
          </w:p>
        </w:tc>
        <w:tc>
          <w:tcPr>
            <w:tcW w:w="1080" w:type="dxa"/>
            <w:shd w:val="clear" w:color="auto" w:fill="FFFFFF" w:themeFill="background1"/>
            <w:noWrap/>
            <w:vAlign w:val="center"/>
          </w:tcPr>
          <w:p w:rsidR="00D01252" w:rsidRPr="005F5090" w:rsidRDefault="00D01252" w:rsidP="00997F26">
            <w:pPr>
              <w:spacing w:after="0" w:line="240" w:lineRule="auto"/>
              <w:rPr>
                <w:rFonts w:ascii="Times New Roman" w:eastAsia="Times New Roman" w:hAnsi="Times New Roman" w:cs="Times New Roman"/>
                <w:b/>
                <w:color w:val="000000"/>
                <w:szCs w:val="24"/>
                <w:lang w:val="sr-Cyrl-RS"/>
              </w:rPr>
            </w:pPr>
            <w:r w:rsidRPr="005F5090">
              <w:rPr>
                <w:rFonts w:ascii="Times New Roman" w:eastAsia="Times New Roman" w:hAnsi="Times New Roman" w:cs="Times New Roman"/>
                <w:b/>
                <w:color w:val="000000"/>
                <w:szCs w:val="24"/>
                <w:lang w:val="sr-Cyrl-RS"/>
              </w:rPr>
              <w:t>11</w:t>
            </w:r>
          </w:p>
        </w:tc>
        <w:tc>
          <w:tcPr>
            <w:tcW w:w="8352" w:type="dxa"/>
            <w:gridSpan w:val="2"/>
            <w:shd w:val="clear" w:color="auto" w:fill="FFFFFF" w:themeFill="background1"/>
          </w:tcPr>
          <w:p w:rsidR="00D01252" w:rsidRPr="00340AB2" w:rsidRDefault="00D01252" w:rsidP="00997F26">
            <w:pPr>
              <w:spacing w:after="0" w:line="240" w:lineRule="auto"/>
              <w:jc w:val="both"/>
              <w:rPr>
                <w:rFonts w:ascii="Times New Roman" w:eastAsia="Times New Roman" w:hAnsi="Times New Roman" w:cs="Times New Roman"/>
                <w:b/>
                <w:color w:val="000000"/>
                <w:szCs w:val="24"/>
                <w:lang w:val="sr-Latn-RS"/>
              </w:rPr>
            </w:pPr>
          </w:p>
        </w:tc>
      </w:tr>
      <w:tr w:rsidR="00D01252" w:rsidRPr="00DE5A22" w:rsidTr="00D01252">
        <w:trPr>
          <w:trHeight w:val="435"/>
        </w:trPr>
        <w:tc>
          <w:tcPr>
            <w:tcW w:w="1874" w:type="dxa"/>
            <w:shd w:val="clear" w:color="FDE9D9" w:fill="FDE9D9"/>
            <w:noWrap/>
            <w:vAlign w:val="center"/>
            <w:hideMark/>
          </w:tcPr>
          <w:p w:rsidR="00D01252" w:rsidRPr="00687270" w:rsidRDefault="00D01252" w:rsidP="00997F26">
            <w:pPr>
              <w:spacing w:after="0" w:line="240" w:lineRule="auto"/>
              <w:rPr>
                <w:rFonts w:ascii="Times New Roman" w:eastAsia="Times New Roman" w:hAnsi="Times New Roman" w:cs="Times New Roman"/>
                <w:color w:val="000000"/>
                <w:szCs w:val="24"/>
                <w:lang w:val="sr-Cyrl-RS"/>
              </w:rPr>
            </w:pPr>
            <w:r w:rsidRPr="00B710B8">
              <w:rPr>
                <w:rFonts w:ascii="Times New Roman" w:eastAsia="Times New Roman" w:hAnsi="Times New Roman" w:cs="Times New Roman"/>
                <w:color w:val="000000"/>
                <w:szCs w:val="24"/>
                <w:lang w:val="sr-Latn-RS"/>
              </w:rPr>
              <w:t> </w:t>
            </w:r>
            <w:r>
              <w:rPr>
                <w:rFonts w:ascii="Times New Roman" w:eastAsia="Times New Roman" w:hAnsi="Times New Roman" w:cs="Times New Roman"/>
                <w:color w:val="000000"/>
                <w:szCs w:val="24"/>
                <w:lang w:val="sr-Cyrl-RS"/>
              </w:rPr>
              <w:t>Питање</w:t>
            </w:r>
          </w:p>
        </w:tc>
        <w:tc>
          <w:tcPr>
            <w:tcW w:w="1080" w:type="dxa"/>
            <w:shd w:val="clear" w:color="FDE9D9" w:fill="FDE9D9"/>
            <w:vAlign w:val="center"/>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Одговор </w:t>
            </w:r>
          </w:p>
        </w:tc>
        <w:tc>
          <w:tcPr>
            <w:tcW w:w="1016" w:type="dxa"/>
            <w:shd w:val="clear" w:color="FDE9D9" w:fill="FDE9D9"/>
            <w:noWrap/>
            <w:vAlign w:val="center"/>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Скор</w:t>
            </w:r>
          </w:p>
        </w:tc>
        <w:tc>
          <w:tcPr>
            <w:tcW w:w="7336" w:type="dxa"/>
            <w:shd w:val="clear" w:color="auto" w:fill="FABF8F" w:themeFill="accent6" w:themeFillTint="99"/>
            <w:noWrap/>
            <w:vAlign w:val="center"/>
            <w:hideMark/>
          </w:tcPr>
          <w:p w:rsidR="00D01252" w:rsidRPr="00B710B8" w:rsidRDefault="00D01252" w:rsidP="00997F26">
            <w:pPr>
              <w:spacing w:after="0" w:line="240" w:lineRule="auto"/>
              <w:rPr>
                <w:rFonts w:ascii="Times New Roman" w:eastAsia="Times New Roman" w:hAnsi="Times New Roman" w:cs="Times New Roman"/>
                <w:b/>
                <w:bCs/>
                <w:color w:val="000000"/>
                <w:szCs w:val="24"/>
                <w:lang w:val="sr-Latn-RS"/>
              </w:rPr>
            </w:pPr>
            <w:r w:rsidRPr="00B710B8">
              <w:rPr>
                <w:rFonts w:ascii="Times New Roman" w:eastAsia="Times New Roman" w:hAnsi="Times New Roman" w:cs="Times New Roman"/>
                <w:b/>
                <w:bCs/>
                <w:color w:val="000000"/>
                <w:szCs w:val="24"/>
                <w:lang w:val="sr-Latn-RS"/>
              </w:rPr>
              <w:t>Опис проблема</w:t>
            </w:r>
          </w:p>
        </w:tc>
      </w:tr>
      <w:tr w:rsidR="00D01252" w:rsidRPr="00DE5A22" w:rsidTr="00D01252">
        <w:trPr>
          <w:trHeight w:val="495"/>
        </w:trPr>
        <w:tc>
          <w:tcPr>
            <w:tcW w:w="1874" w:type="dxa"/>
            <w:shd w:val="clear" w:color="FDE9D9" w:fill="FFFFFF"/>
            <w:hideMark/>
          </w:tcPr>
          <w:p w:rsidR="00D01252" w:rsidRPr="00B710B8" w:rsidRDefault="00D01252" w:rsidP="00997F26">
            <w:pPr>
              <w:spacing w:after="0" w:line="240" w:lineRule="auto"/>
              <w:rPr>
                <w:rFonts w:ascii="Times New Roman" w:eastAsia="Times New Roman" w:hAnsi="Times New Roman" w:cs="Times New Roman"/>
                <w:b/>
                <w:bCs/>
                <w:szCs w:val="24"/>
                <w:lang w:val="sr-Latn-RS"/>
              </w:rPr>
            </w:pPr>
            <w:r w:rsidRPr="00687270">
              <w:rPr>
                <w:rFonts w:ascii="Times New Roman" w:eastAsia="Times New Roman" w:hAnsi="Times New Roman" w:cs="Times New Roman"/>
                <w:b/>
                <w:bCs/>
                <w:szCs w:val="24"/>
                <w:lang w:val="sr-Cyrl-CS"/>
              </w:rPr>
              <w:t xml:space="preserve">Организација судова и судски поступци </w:t>
            </w:r>
            <w:r w:rsidRPr="00687270">
              <w:rPr>
                <w:rFonts w:ascii="Times New Roman" w:eastAsia="Times New Roman" w:hAnsi="Times New Roman" w:cs="Times New Roman"/>
                <w:b/>
                <w:bCs/>
                <w:szCs w:val="24"/>
              </w:rPr>
              <w:t xml:space="preserve"> (0-5)</w:t>
            </w:r>
          </w:p>
        </w:tc>
        <w:tc>
          <w:tcPr>
            <w:tcW w:w="9432" w:type="dxa"/>
            <w:gridSpan w:val="3"/>
            <w:shd w:val="clear" w:color="FDE9D9" w:fill="FFFFFF"/>
            <w:noWrap/>
            <w:vAlign w:val="center"/>
            <w:hideMark/>
          </w:tcPr>
          <w:p w:rsidR="00D01252" w:rsidRPr="006275E8" w:rsidRDefault="00D01252" w:rsidP="00997F26">
            <w:pPr>
              <w:spacing w:after="0" w:line="240" w:lineRule="auto"/>
              <w:rPr>
                <w:rFonts w:ascii="Times New Roman" w:eastAsia="Times New Roman" w:hAnsi="Times New Roman" w:cs="Times New Roman"/>
                <w:b/>
                <w:szCs w:val="24"/>
                <w:lang w:val="sr-Cyrl-RS"/>
              </w:rPr>
            </w:pPr>
            <w:r>
              <w:rPr>
                <w:rFonts w:ascii="Times New Roman" w:eastAsia="Times New Roman" w:hAnsi="Times New Roman" w:cs="Times New Roman"/>
                <w:b/>
                <w:szCs w:val="24"/>
                <w:lang w:val="sr-Cyrl-RS"/>
              </w:rPr>
              <w:t>4.5</w:t>
            </w:r>
          </w:p>
          <w:p w:rsidR="00D01252" w:rsidRPr="00B710B8" w:rsidRDefault="00D01252" w:rsidP="00997F26">
            <w:pPr>
              <w:spacing w:after="0" w:line="240" w:lineRule="auto"/>
              <w:rPr>
                <w:rFonts w:ascii="Times New Roman" w:eastAsia="Times New Roman" w:hAnsi="Times New Roman" w:cs="Times New Roman"/>
                <w:b/>
                <w:bCs/>
                <w:color w:val="E36C09"/>
                <w:szCs w:val="24"/>
                <w:lang w:val="sr-Latn-RS"/>
              </w:rPr>
            </w:pPr>
            <w:r w:rsidRPr="00B710B8">
              <w:rPr>
                <w:rFonts w:ascii="Times New Roman" w:eastAsia="Times New Roman" w:hAnsi="Times New Roman" w:cs="Times New Roman"/>
                <w:b/>
                <w:bCs/>
                <w:color w:val="E36C09"/>
                <w:szCs w:val="24"/>
                <w:lang w:val="sr-Latn-RS"/>
              </w:rPr>
              <w:t> </w:t>
            </w:r>
          </w:p>
        </w:tc>
      </w:tr>
      <w:tr w:rsidR="00D01252" w:rsidRPr="00DE5A22" w:rsidTr="00D01252">
        <w:trPr>
          <w:trHeight w:val="960"/>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687270">
              <w:rPr>
                <w:rFonts w:ascii="Times New Roman" w:eastAsia="Times New Roman" w:hAnsi="Times New Roman" w:cs="Times New Roman"/>
                <w:color w:val="000000"/>
                <w:szCs w:val="24"/>
                <w:lang w:val="sr-Cyrl-CS"/>
              </w:rPr>
              <w:t>Да ли постоји суд или судско веће које се бави искључиво судским споровима?</w:t>
            </w:r>
          </w:p>
        </w:tc>
        <w:tc>
          <w:tcPr>
            <w:tcW w:w="1080" w:type="dxa"/>
            <w:shd w:val="clear" w:color="FDE9D9" w:fill="FDE9D9"/>
            <w:vAlign w:val="center"/>
          </w:tcPr>
          <w:p w:rsidR="00D01252" w:rsidRPr="00687270"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vAlign w:val="center"/>
            <w:hideMark/>
          </w:tcPr>
          <w:p w:rsidR="00D01252" w:rsidRPr="00687270"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1.5</w:t>
            </w:r>
          </w:p>
        </w:tc>
        <w:tc>
          <w:tcPr>
            <w:tcW w:w="7336" w:type="dxa"/>
            <w:shd w:val="clear" w:color="auto" w:fill="FABF8F" w:themeFill="accent6" w:themeFillTint="9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791"/>
        </w:trPr>
        <w:tc>
          <w:tcPr>
            <w:tcW w:w="1874" w:type="dxa"/>
            <w:shd w:val="clear" w:color="FDE9D9" w:fill="FDE9D9"/>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6275E8">
              <w:rPr>
                <w:rFonts w:ascii="Times New Roman" w:eastAsia="Times New Roman" w:hAnsi="Times New Roman" w:cs="Times New Roman"/>
                <w:color w:val="000000"/>
                <w:szCs w:val="24"/>
                <w:lang w:val="sr-Cyrl-CS"/>
              </w:rPr>
              <w:t>Суд за спорове мале вредности</w:t>
            </w:r>
          </w:p>
        </w:tc>
        <w:tc>
          <w:tcPr>
            <w:tcW w:w="1080" w:type="dxa"/>
            <w:shd w:val="clear" w:color="FDE9D9" w:fill="FDE9D9"/>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1016" w:type="dxa"/>
            <w:shd w:val="clear" w:color="FDE9D9" w:fill="FDE9D9"/>
            <w:vAlign w:val="center"/>
          </w:tcPr>
          <w:p w:rsidR="00D01252" w:rsidRPr="006275E8"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1.5</w:t>
            </w:r>
          </w:p>
        </w:tc>
        <w:tc>
          <w:tcPr>
            <w:tcW w:w="7336" w:type="dxa"/>
            <w:shd w:val="clear" w:color="auto" w:fill="FABF8F" w:themeFill="accent6" w:themeFillTint="99"/>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987"/>
        </w:trPr>
        <w:tc>
          <w:tcPr>
            <w:tcW w:w="1874" w:type="dxa"/>
            <w:shd w:val="clear" w:color="FDE9D9" w:fill="FDE9D9"/>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6275E8">
              <w:rPr>
                <w:rFonts w:ascii="Times New Roman" w:eastAsia="Times New Roman" w:hAnsi="Times New Roman" w:cs="Times New Roman"/>
                <w:color w:val="000000"/>
                <w:szCs w:val="24"/>
                <w:lang w:val="sr-Cyrl-CS"/>
              </w:rPr>
              <w:t>Да ли постоји суд за спорове мале вредности</w:t>
            </w:r>
            <w:r>
              <w:rPr>
                <w:rFonts w:ascii="Times New Roman" w:eastAsia="Times New Roman" w:hAnsi="Times New Roman" w:cs="Times New Roman"/>
                <w:color w:val="000000"/>
                <w:szCs w:val="24"/>
                <w:lang w:val="sr-Cyrl-CS"/>
              </w:rPr>
              <w:t>?</w:t>
            </w:r>
          </w:p>
        </w:tc>
        <w:tc>
          <w:tcPr>
            <w:tcW w:w="1080" w:type="dxa"/>
            <w:shd w:val="clear" w:color="FDE9D9" w:fill="FDE9D9"/>
            <w:vAlign w:val="center"/>
          </w:tcPr>
          <w:p w:rsidR="00D01252" w:rsidRPr="006275E8"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7336" w:type="dxa"/>
            <w:shd w:val="clear" w:color="auto" w:fill="FABF8F" w:themeFill="accent6" w:themeFillTint="99"/>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1435"/>
        </w:trPr>
        <w:tc>
          <w:tcPr>
            <w:tcW w:w="1874" w:type="dxa"/>
            <w:shd w:val="clear" w:color="FDE9D9" w:fill="FDE9D9"/>
          </w:tcPr>
          <w:p w:rsidR="00D01252" w:rsidRPr="006275E8" w:rsidRDefault="00D01252" w:rsidP="00997F26">
            <w:pPr>
              <w:spacing w:after="0" w:line="240" w:lineRule="auto"/>
              <w:rPr>
                <w:rFonts w:ascii="Times New Roman" w:eastAsia="Times New Roman" w:hAnsi="Times New Roman" w:cs="Times New Roman"/>
                <w:color w:val="000000"/>
                <w:szCs w:val="24"/>
                <w:lang w:val="sr-Cyrl-CS"/>
              </w:rPr>
            </w:pPr>
            <w:r w:rsidRPr="006275E8">
              <w:rPr>
                <w:rFonts w:ascii="Times New Roman" w:eastAsia="Times New Roman" w:hAnsi="Times New Roman" w:cs="Times New Roman"/>
                <w:color w:val="000000"/>
                <w:szCs w:val="24"/>
                <w:lang w:val="sr-Cyrl-CS"/>
              </w:rPr>
              <w:t xml:space="preserve">Ако </w:t>
            </w:r>
            <w:r>
              <w:rPr>
                <w:rFonts w:ascii="Times New Roman" w:eastAsia="Times New Roman" w:hAnsi="Times New Roman" w:cs="Times New Roman"/>
                <w:color w:val="000000"/>
                <w:szCs w:val="24"/>
                <w:lang w:val="sr-Cyrl-CS"/>
              </w:rPr>
              <w:t>је одговор потврдан</w:t>
            </w:r>
            <w:r w:rsidRPr="006275E8">
              <w:rPr>
                <w:rFonts w:ascii="Times New Roman" w:eastAsia="Times New Roman" w:hAnsi="Times New Roman" w:cs="Times New Roman"/>
                <w:color w:val="000000"/>
                <w:szCs w:val="24"/>
                <w:lang w:val="sr-Cyrl-CS"/>
              </w:rPr>
              <w:t xml:space="preserve">, да ли је могуће </w:t>
            </w:r>
            <w:r>
              <w:rPr>
                <w:rFonts w:ascii="Times New Roman" w:eastAsia="Times New Roman" w:hAnsi="Times New Roman" w:cs="Times New Roman"/>
                <w:color w:val="000000"/>
                <w:szCs w:val="24"/>
                <w:lang w:val="sr-Cyrl-CS"/>
              </w:rPr>
              <w:t>да странка заступа саму себе у том спору?</w:t>
            </w:r>
          </w:p>
        </w:tc>
        <w:tc>
          <w:tcPr>
            <w:tcW w:w="1080"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7336" w:type="dxa"/>
            <w:shd w:val="clear" w:color="auto" w:fill="FABF8F" w:themeFill="accent6" w:themeFillTint="99"/>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1435"/>
        </w:trPr>
        <w:tc>
          <w:tcPr>
            <w:tcW w:w="1874" w:type="dxa"/>
            <w:shd w:val="clear" w:color="FDE9D9" w:fill="FDE9D9"/>
          </w:tcPr>
          <w:p w:rsidR="00D01252" w:rsidRPr="006275E8" w:rsidRDefault="00D01252" w:rsidP="00997F26">
            <w:pPr>
              <w:spacing w:after="0" w:line="240" w:lineRule="auto"/>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Да ли је могуће тражити средство обезбеђења пре покретања судског поступка?</w:t>
            </w:r>
          </w:p>
        </w:tc>
        <w:tc>
          <w:tcPr>
            <w:tcW w:w="1080"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vAlign w:val="center"/>
          </w:tcPr>
          <w:p w:rsidR="00D01252" w:rsidRPr="00B12AC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1.0</w:t>
            </w:r>
          </w:p>
        </w:tc>
        <w:tc>
          <w:tcPr>
            <w:tcW w:w="7336" w:type="dxa"/>
            <w:shd w:val="clear" w:color="auto" w:fill="FABF8F" w:themeFill="accent6" w:themeFillTint="99"/>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1435"/>
        </w:trPr>
        <w:tc>
          <w:tcPr>
            <w:tcW w:w="1874" w:type="dxa"/>
            <w:shd w:val="clear" w:color="FDE9D9" w:fill="FDE9D9"/>
          </w:tcPr>
          <w:p w:rsidR="00D01252" w:rsidRDefault="00D01252" w:rsidP="00997F26">
            <w:pPr>
              <w:spacing w:after="0" w:line="240" w:lineRule="auto"/>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Да ли се нови предмети насумично додељују судијама?</w:t>
            </w:r>
          </w:p>
        </w:tc>
        <w:tc>
          <w:tcPr>
            <w:tcW w:w="1080"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0.5</w:t>
            </w:r>
          </w:p>
        </w:tc>
        <w:tc>
          <w:tcPr>
            <w:tcW w:w="7336" w:type="dxa"/>
            <w:shd w:val="clear" w:color="auto" w:fill="FABF8F" w:themeFill="accent6" w:themeFillTint="99"/>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278"/>
        </w:trPr>
        <w:tc>
          <w:tcPr>
            <w:tcW w:w="1874" w:type="dxa"/>
            <w:shd w:val="clear" w:color="FDE9D9" w:fill="FFFFFF"/>
            <w:hideMark/>
          </w:tcPr>
          <w:p w:rsidR="00D01252" w:rsidRDefault="00D01252" w:rsidP="00997F26">
            <w:pPr>
              <w:spacing w:after="0" w:line="240" w:lineRule="auto"/>
              <w:rPr>
                <w:rFonts w:ascii="Times New Roman" w:eastAsia="Times New Roman" w:hAnsi="Times New Roman" w:cs="Times New Roman"/>
                <w:b/>
                <w:bCs/>
                <w:color w:val="000000"/>
                <w:szCs w:val="24"/>
                <w:lang w:val="sr-Cyrl-RS"/>
              </w:rPr>
            </w:pPr>
            <w:r w:rsidRPr="001B6174">
              <w:rPr>
                <w:rFonts w:ascii="Times New Roman" w:eastAsia="Times New Roman" w:hAnsi="Times New Roman" w:cs="Times New Roman"/>
                <w:b/>
                <w:bCs/>
                <w:color w:val="000000"/>
                <w:szCs w:val="24"/>
                <w:lang w:val="sr-Cyrl-CS"/>
              </w:rPr>
              <w:t xml:space="preserve">Управљање предметима </w:t>
            </w:r>
            <w:r w:rsidRPr="001B6174">
              <w:rPr>
                <w:rFonts w:ascii="Times New Roman" w:eastAsia="Times New Roman" w:hAnsi="Times New Roman" w:cs="Times New Roman"/>
                <w:b/>
                <w:bCs/>
                <w:color w:val="000000"/>
                <w:szCs w:val="24"/>
              </w:rPr>
              <w:t xml:space="preserve"> </w:t>
            </w:r>
          </w:p>
          <w:p w:rsidR="00D01252" w:rsidRPr="00B710B8" w:rsidRDefault="00D01252" w:rsidP="00997F26">
            <w:pPr>
              <w:spacing w:after="0" w:line="240" w:lineRule="auto"/>
              <w:rPr>
                <w:rFonts w:ascii="Times New Roman" w:eastAsia="Times New Roman" w:hAnsi="Times New Roman" w:cs="Times New Roman"/>
                <w:b/>
                <w:bCs/>
                <w:color w:val="000000"/>
                <w:szCs w:val="24"/>
                <w:lang w:val="sr-Latn-RS"/>
              </w:rPr>
            </w:pPr>
            <w:r w:rsidRPr="001B6174">
              <w:rPr>
                <w:rFonts w:ascii="Times New Roman" w:eastAsia="Times New Roman" w:hAnsi="Times New Roman" w:cs="Times New Roman"/>
                <w:b/>
                <w:bCs/>
                <w:color w:val="000000"/>
                <w:szCs w:val="24"/>
              </w:rPr>
              <w:t>(0-6)</w:t>
            </w:r>
          </w:p>
        </w:tc>
        <w:tc>
          <w:tcPr>
            <w:tcW w:w="9432" w:type="dxa"/>
            <w:gridSpan w:val="3"/>
            <w:shd w:val="clear" w:color="FDE9D9" w:fill="FFFFFF"/>
            <w:vAlign w:val="center"/>
            <w:hideMark/>
          </w:tcPr>
          <w:p w:rsidR="00D01252" w:rsidRPr="00B710B8" w:rsidRDefault="00D01252" w:rsidP="00997F26">
            <w:pPr>
              <w:spacing w:after="0" w:line="240" w:lineRule="auto"/>
              <w:rPr>
                <w:rFonts w:ascii="Times New Roman" w:eastAsia="Times New Roman" w:hAnsi="Times New Roman" w:cs="Times New Roman"/>
                <w:b/>
                <w:color w:val="000000"/>
                <w:szCs w:val="24"/>
                <w:lang w:val="sr-Latn-RS"/>
              </w:rPr>
            </w:pPr>
            <w:r w:rsidRPr="00B710B8">
              <w:rPr>
                <w:rFonts w:ascii="Times New Roman" w:eastAsia="Times New Roman" w:hAnsi="Times New Roman" w:cs="Times New Roman"/>
                <w:b/>
                <w:color w:val="000000"/>
                <w:szCs w:val="24"/>
                <w:lang w:val="sr-Latn-RS"/>
              </w:rPr>
              <w:t>6</w:t>
            </w:r>
          </w:p>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835"/>
        </w:trPr>
        <w:tc>
          <w:tcPr>
            <w:tcW w:w="1874" w:type="dxa"/>
            <w:shd w:val="clear" w:color="FDE9D9" w:fill="FDE9D9"/>
            <w:hideMark/>
          </w:tcPr>
          <w:p w:rsidR="00D01252" w:rsidRPr="0007237F" w:rsidRDefault="00D01252" w:rsidP="00997F26">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Временски стандарди</w:t>
            </w:r>
          </w:p>
        </w:tc>
        <w:tc>
          <w:tcPr>
            <w:tcW w:w="1080" w:type="dxa"/>
            <w:shd w:val="clear" w:color="FDE9D9" w:fill="FDE9D9"/>
            <w:noWrap/>
            <w:vAlign w:val="center"/>
            <w:hideMark/>
          </w:tcPr>
          <w:p w:rsidR="00D01252" w:rsidRPr="0007237F" w:rsidRDefault="00D01252" w:rsidP="00997F26">
            <w:pPr>
              <w:spacing w:after="0" w:line="240" w:lineRule="auto"/>
              <w:rPr>
                <w:rFonts w:ascii="Times New Roman" w:eastAsia="Times New Roman" w:hAnsi="Times New Roman" w:cs="Times New Roman"/>
                <w:color w:val="000000"/>
                <w:szCs w:val="24"/>
                <w:lang w:val="sr-Cyrl-RS"/>
              </w:rPr>
            </w:pPr>
          </w:p>
        </w:tc>
        <w:tc>
          <w:tcPr>
            <w:tcW w:w="1016" w:type="dxa"/>
            <w:shd w:val="clear" w:color="FDE9D9" w:fill="FDE9D9"/>
            <w:noWrap/>
            <w:vAlign w:val="center"/>
            <w:hideMark/>
          </w:tcPr>
          <w:p w:rsidR="00D01252" w:rsidRPr="0007237F" w:rsidRDefault="00D01252" w:rsidP="00997F26">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0.0</w:t>
            </w: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509"/>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0A6BD3">
              <w:rPr>
                <w:rFonts w:ascii="Times New Roman" w:eastAsia="Times New Roman" w:hAnsi="Times New Roman" w:cs="Times New Roman"/>
                <w:color w:val="000000"/>
                <w:szCs w:val="24"/>
                <w:lang w:val="sr-Cyrl-CS"/>
              </w:rPr>
              <w:t xml:space="preserve">Да ли постоје закони који дефинишу </w:t>
            </w:r>
            <w:r w:rsidRPr="000A6BD3">
              <w:rPr>
                <w:rFonts w:ascii="Times New Roman" w:eastAsia="Times New Roman" w:hAnsi="Times New Roman" w:cs="Times New Roman"/>
                <w:color w:val="000000"/>
                <w:szCs w:val="24"/>
                <w:lang w:val="sr-Cyrl-CS"/>
              </w:rPr>
              <w:lastRenderedPageBreak/>
              <w:t xml:space="preserve">укупне </w:t>
            </w:r>
            <w:r>
              <w:rPr>
                <w:rFonts w:ascii="Times New Roman" w:eastAsia="Times New Roman" w:hAnsi="Times New Roman" w:cs="Times New Roman"/>
                <w:color w:val="000000"/>
                <w:szCs w:val="24"/>
                <w:lang w:val="sr-Cyrl-CS"/>
              </w:rPr>
              <w:t>рокове</w:t>
            </w:r>
            <w:r w:rsidRPr="000A6BD3">
              <w:rPr>
                <w:rFonts w:ascii="Times New Roman" w:eastAsia="Times New Roman" w:hAnsi="Times New Roman" w:cs="Times New Roman"/>
                <w:color w:val="000000"/>
                <w:szCs w:val="24"/>
                <w:lang w:val="sr-Cyrl-CS"/>
              </w:rPr>
              <w:t xml:space="preserve"> за </w:t>
            </w:r>
            <w:r>
              <w:rPr>
                <w:rFonts w:ascii="Times New Roman" w:eastAsia="Times New Roman" w:hAnsi="Times New Roman" w:cs="Times New Roman"/>
                <w:color w:val="000000"/>
                <w:szCs w:val="24"/>
                <w:lang w:val="sr-Cyrl-CS"/>
              </w:rPr>
              <w:t>рочишта</w:t>
            </w:r>
            <w:r w:rsidRPr="000A6BD3">
              <w:rPr>
                <w:rFonts w:ascii="Times New Roman" w:eastAsia="Times New Roman" w:hAnsi="Times New Roman" w:cs="Times New Roman"/>
                <w:color w:val="000000"/>
                <w:szCs w:val="24"/>
                <w:lang w:val="sr-Cyrl-CS"/>
              </w:rPr>
              <w:t xml:space="preserve"> у парничном поступку?</w:t>
            </w:r>
          </w:p>
        </w:tc>
        <w:tc>
          <w:tcPr>
            <w:tcW w:w="1080" w:type="dxa"/>
            <w:shd w:val="clear" w:color="FDE9D9" w:fill="FDE9D9"/>
            <w:noWrap/>
            <w:vAlign w:val="center"/>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lastRenderedPageBreak/>
              <w:t>Да</w:t>
            </w:r>
          </w:p>
        </w:tc>
        <w:tc>
          <w:tcPr>
            <w:tcW w:w="1016" w:type="dxa"/>
            <w:shd w:val="clear" w:color="FDE9D9" w:fill="FDE9D9"/>
            <w:noWrap/>
            <w:vAlign w:val="center"/>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472"/>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0A6BD3">
              <w:rPr>
                <w:rFonts w:ascii="Times New Roman" w:eastAsia="Times New Roman" w:hAnsi="Times New Roman" w:cs="Times New Roman"/>
                <w:color w:val="000000"/>
                <w:szCs w:val="24"/>
                <w:lang w:val="sr-Cyrl-CS"/>
              </w:rPr>
              <w:lastRenderedPageBreak/>
              <w:t xml:space="preserve">Ако </w:t>
            </w:r>
            <w:r>
              <w:rPr>
                <w:rFonts w:ascii="Times New Roman" w:eastAsia="Times New Roman" w:hAnsi="Times New Roman" w:cs="Times New Roman"/>
                <w:color w:val="000000"/>
                <w:szCs w:val="24"/>
                <w:lang w:val="sr-Cyrl-CS"/>
              </w:rPr>
              <w:t>је одговор потврдан</w:t>
            </w:r>
            <w:r w:rsidRPr="000A6BD3">
              <w:rPr>
                <w:rFonts w:ascii="Times New Roman" w:eastAsia="Times New Roman" w:hAnsi="Times New Roman" w:cs="Times New Roman"/>
                <w:color w:val="000000"/>
                <w:szCs w:val="24"/>
                <w:lang w:val="sr-Cyrl-CS"/>
              </w:rPr>
              <w:t xml:space="preserve">, да ли су </w:t>
            </w:r>
            <w:r>
              <w:rPr>
                <w:rFonts w:ascii="Times New Roman" w:eastAsia="Times New Roman" w:hAnsi="Times New Roman" w:cs="Times New Roman"/>
                <w:color w:val="000000"/>
                <w:szCs w:val="24"/>
                <w:lang w:val="sr-Cyrl-CS"/>
              </w:rPr>
              <w:t>рокови утврђени</w:t>
            </w:r>
            <w:r w:rsidRPr="000A6BD3">
              <w:rPr>
                <w:rFonts w:ascii="Times New Roman" w:eastAsia="Times New Roman" w:hAnsi="Times New Roman" w:cs="Times New Roman"/>
                <w:color w:val="000000"/>
                <w:szCs w:val="24"/>
                <w:lang w:val="sr-Cyrl-CS"/>
              </w:rPr>
              <w:t xml:space="preserve"> за најмање три </w:t>
            </w:r>
            <w:r>
              <w:rPr>
                <w:rFonts w:ascii="Times New Roman" w:eastAsia="Times New Roman" w:hAnsi="Times New Roman" w:cs="Times New Roman"/>
                <w:color w:val="000000"/>
                <w:szCs w:val="24"/>
                <w:lang w:val="sr-Cyrl-CS"/>
              </w:rPr>
              <w:t>рочишта</w:t>
            </w:r>
            <w:r w:rsidRPr="000A6BD3">
              <w:rPr>
                <w:rFonts w:ascii="Times New Roman" w:eastAsia="Times New Roman" w:hAnsi="Times New Roman" w:cs="Times New Roman"/>
                <w:color w:val="000000"/>
                <w:szCs w:val="24"/>
                <w:lang w:val="sr-Cyrl-CS"/>
              </w:rPr>
              <w:t>?</w:t>
            </w:r>
          </w:p>
        </w:tc>
        <w:tc>
          <w:tcPr>
            <w:tcW w:w="1080" w:type="dxa"/>
            <w:shd w:val="clear" w:color="FDE9D9" w:fill="FDE9D9"/>
            <w:noWrap/>
            <w:vAlign w:val="center"/>
            <w:hideMark/>
          </w:tcPr>
          <w:p w:rsidR="00D01252" w:rsidRPr="000A6BD3" w:rsidRDefault="00D01252" w:rsidP="00997F26">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Не</w:t>
            </w:r>
          </w:p>
        </w:tc>
        <w:tc>
          <w:tcPr>
            <w:tcW w:w="1016" w:type="dxa"/>
            <w:shd w:val="clear" w:color="FDE9D9" w:fill="FDE9D9"/>
            <w:noWrap/>
            <w:vAlign w:val="center"/>
            <w:hideMark/>
          </w:tcPr>
          <w:p w:rsidR="00D01252" w:rsidRPr="000A6BD3" w:rsidRDefault="00D01252" w:rsidP="00997F26">
            <w:pPr>
              <w:spacing w:after="0" w:line="240" w:lineRule="auto"/>
              <w:rPr>
                <w:rFonts w:ascii="Times New Roman" w:eastAsia="Times New Roman" w:hAnsi="Times New Roman" w:cs="Times New Roman"/>
                <w:color w:val="000000"/>
                <w:szCs w:val="24"/>
                <w:lang w:val="sr-Cyrl-RS"/>
              </w:rPr>
            </w:pP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486"/>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0A6BD3">
              <w:rPr>
                <w:rFonts w:ascii="Times New Roman" w:eastAsia="Times New Roman" w:hAnsi="Times New Roman" w:cs="Times New Roman"/>
                <w:color w:val="000000"/>
                <w:szCs w:val="24"/>
                <w:lang w:val="sr-Cyrl-CS"/>
              </w:rPr>
              <w:t xml:space="preserve">Да ли се ови </w:t>
            </w:r>
            <w:r>
              <w:rPr>
                <w:rFonts w:ascii="Times New Roman" w:eastAsia="Times New Roman" w:hAnsi="Times New Roman" w:cs="Times New Roman"/>
                <w:color w:val="000000"/>
                <w:szCs w:val="24"/>
                <w:lang w:val="sr-Cyrl-CS"/>
              </w:rPr>
              <w:t>рокови</w:t>
            </w:r>
            <w:r w:rsidRPr="000A6BD3">
              <w:rPr>
                <w:rFonts w:ascii="Times New Roman" w:eastAsia="Times New Roman" w:hAnsi="Times New Roman" w:cs="Times New Roman"/>
                <w:color w:val="000000"/>
                <w:szCs w:val="24"/>
                <w:lang w:val="sr-Cyrl-CS"/>
              </w:rPr>
              <w:t xml:space="preserve"> поштују у више од 50 % </w:t>
            </w:r>
            <w:r>
              <w:rPr>
                <w:rFonts w:ascii="Times New Roman" w:eastAsia="Times New Roman" w:hAnsi="Times New Roman" w:cs="Times New Roman"/>
                <w:color w:val="000000"/>
                <w:szCs w:val="24"/>
                <w:lang w:val="sr-Cyrl-CS"/>
              </w:rPr>
              <w:t>поступака?</w:t>
            </w:r>
          </w:p>
        </w:tc>
        <w:tc>
          <w:tcPr>
            <w:tcW w:w="1080" w:type="dxa"/>
            <w:shd w:val="clear" w:color="FDE9D9" w:fill="FDE9D9"/>
            <w:noWrap/>
            <w:vAlign w:val="center"/>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Да</w:t>
            </w:r>
          </w:p>
        </w:tc>
        <w:tc>
          <w:tcPr>
            <w:tcW w:w="1016" w:type="dxa"/>
            <w:shd w:val="clear" w:color="FDE9D9" w:fill="FDE9D9"/>
            <w:noWrap/>
            <w:vAlign w:val="center"/>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486"/>
        </w:trPr>
        <w:tc>
          <w:tcPr>
            <w:tcW w:w="1874" w:type="dxa"/>
            <w:shd w:val="clear" w:color="FDE9D9" w:fill="FDE9D9"/>
            <w:hideMark/>
          </w:tcPr>
          <w:p w:rsidR="00D01252" w:rsidRPr="000A6BD3" w:rsidRDefault="00D01252" w:rsidP="00997F26">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Одлагање</w:t>
            </w:r>
          </w:p>
        </w:tc>
        <w:tc>
          <w:tcPr>
            <w:tcW w:w="1080" w:type="dxa"/>
            <w:shd w:val="clear" w:color="FDE9D9" w:fill="FDE9D9"/>
            <w:noWrap/>
            <w:vAlign w:val="center"/>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c>
          <w:tcPr>
            <w:tcW w:w="1016" w:type="dxa"/>
            <w:shd w:val="clear" w:color="FDE9D9" w:fill="FDE9D9"/>
            <w:vAlign w:val="center"/>
            <w:hideMark/>
          </w:tcPr>
          <w:p w:rsidR="00D01252" w:rsidRPr="000E322D" w:rsidRDefault="00D01252" w:rsidP="00997F26">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0.5</w:t>
            </w: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843"/>
        </w:trPr>
        <w:tc>
          <w:tcPr>
            <w:tcW w:w="1874" w:type="dxa"/>
            <w:shd w:val="clear" w:color="FDE9D9" w:fill="FDE9D9"/>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Pr>
                <w:rFonts w:ascii="Times New Roman" w:eastAsia="Times New Roman" w:hAnsi="Times New Roman" w:cs="Times New Roman"/>
                <w:color w:val="000000"/>
                <w:szCs w:val="24"/>
                <w:lang w:val="sr-Cyrl-CS"/>
              </w:rPr>
              <w:t>Да</w:t>
            </w:r>
            <w:r w:rsidRPr="000E322D">
              <w:rPr>
                <w:rFonts w:ascii="Times New Roman" w:eastAsia="Times New Roman" w:hAnsi="Times New Roman" w:cs="Times New Roman"/>
                <w:color w:val="000000"/>
                <w:szCs w:val="24"/>
                <w:lang w:val="sr-Cyrl-CS"/>
              </w:rPr>
              <w:t xml:space="preserve"> ли закон регулише максималан број одлагања који може бити </w:t>
            </w:r>
            <w:r>
              <w:rPr>
                <w:rFonts w:ascii="Times New Roman" w:eastAsia="Times New Roman" w:hAnsi="Times New Roman" w:cs="Times New Roman"/>
                <w:color w:val="000000"/>
                <w:szCs w:val="24"/>
                <w:lang w:val="sr-Cyrl-CS"/>
              </w:rPr>
              <w:t>дозвољен</w:t>
            </w:r>
            <w:r w:rsidRPr="000E322D">
              <w:rPr>
                <w:rFonts w:ascii="Times New Roman" w:eastAsia="Times New Roman" w:hAnsi="Times New Roman" w:cs="Times New Roman"/>
                <w:color w:val="000000"/>
                <w:szCs w:val="24"/>
                <w:lang w:val="sr-Cyrl-CS"/>
              </w:rPr>
              <w:t>?</w:t>
            </w:r>
          </w:p>
        </w:tc>
        <w:tc>
          <w:tcPr>
            <w:tcW w:w="1080" w:type="dxa"/>
            <w:shd w:val="clear" w:color="FDE9D9" w:fill="FDE9D9"/>
            <w:vAlign w:val="center"/>
          </w:tcPr>
          <w:p w:rsidR="00D01252" w:rsidRPr="00B63223"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Не</w:t>
            </w:r>
          </w:p>
        </w:tc>
        <w:tc>
          <w:tcPr>
            <w:tcW w:w="1016" w:type="dxa"/>
            <w:shd w:val="clear" w:color="FDE9D9" w:fill="FDE9D9"/>
            <w:noWrap/>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843"/>
        </w:trPr>
        <w:tc>
          <w:tcPr>
            <w:tcW w:w="1874" w:type="dxa"/>
            <w:shd w:val="clear" w:color="FDE9D9" w:fill="FDE9D9"/>
          </w:tcPr>
          <w:p w:rsidR="00D01252" w:rsidRDefault="00D01252" w:rsidP="00997F26">
            <w:pPr>
              <w:spacing w:after="0" w:line="240" w:lineRule="auto"/>
              <w:rPr>
                <w:rFonts w:ascii="Times New Roman" w:eastAsia="Times New Roman" w:hAnsi="Times New Roman" w:cs="Times New Roman"/>
                <w:color w:val="000000"/>
                <w:szCs w:val="24"/>
                <w:lang w:val="sr-Cyrl-CS"/>
              </w:rPr>
            </w:pPr>
            <w:r w:rsidRPr="00B63223">
              <w:rPr>
                <w:rFonts w:ascii="Times New Roman" w:eastAsia="Times New Roman" w:hAnsi="Times New Roman" w:cs="Times New Roman"/>
                <w:color w:val="000000"/>
                <w:szCs w:val="24"/>
                <w:lang w:val="sr-Cyrl-CS"/>
              </w:rPr>
              <w:t>Да ли су одлагања ограничена на непредвидиве и изузетне околности?</w:t>
            </w:r>
          </w:p>
        </w:tc>
        <w:tc>
          <w:tcPr>
            <w:tcW w:w="1080"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noWrap/>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843"/>
        </w:trPr>
        <w:tc>
          <w:tcPr>
            <w:tcW w:w="1874" w:type="dxa"/>
            <w:shd w:val="clear" w:color="FDE9D9" w:fill="FDE9D9"/>
          </w:tcPr>
          <w:p w:rsidR="00D01252" w:rsidRPr="00B63223" w:rsidRDefault="00D01252" w:rsidP="00997F26">
            <w:pPr>
              <w:spacing w:after="0" w:line="240" w:lineRule="auto"/>
              <w:rPr>
                <w:rFonts w:ascii="Times New Roman" w:eastAsia="Times New Roman" w:hAnsi="Times New Roman" w:cs="Times New Roman"/>
                <w:color w:val="000000"/>
                <w:szCs w:val="24"/>
                <w:lang w:val="sr-Cyrl-CS"/>
              </w:rPr>
            </w:pPr>
            <w:r w:rsidRPr="00B63223">
              <w:rPr>
                <w:rFonts w:ascii="Times New Roman" w:eastAsia="Times New Roman" w:hAnsi="Times New Roman" w:cs="Times New Roman"/>
                <w:color w:val="000000"/>
                <w:szCs w:val="24"/>
                <w:lang w:val="sr-Cyrl-CS"/>
              </w:rPr>
              <w:t>Ако постоји одредба о одлагањима, да ли се она поштује у више од 50 % случајева?</w:t>
            </w:r>
          </w:p>
        </w:tc>
        <w:tc>
          <w:tcPr>
            <w:tcW w:w="1080"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noWrap/>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843"/>
        </w:trPr>
        <w:tc>
          <w:tcPr>
            <w:tcW w:w="1874" w:type="dxa"/>
            <w:shd w:val="clear" w:color="FDE9D9" w:fill="FDE9D9"/>
          </w:tcPr>
          <w:p w:rsidR="00D01252" w:rsidRPr="00B63223" w:rsidRDefault="00D01252" w:rsidP="00D01252">
            <w:pPr>
              <w:spacing w:after="0" w:line="240" w:lineRule="auto"/>
              <w:rPr>
                <w:rFonts w:ascii="Times New Roman" w:eastAsia="Times New Roman" w:hAnsi="Times New Roman" w:cs="Times New Roman"/>
                <w:color w:val="000000"/>
                <w:szCs w:val="24"/>
                <w:lang w:val="sr-Cyrl-CS"/>
              </w:rPr>
            </w:pPr>
            <w:r w:rsidRPr="004A4DF1">
              <w:rPr>
                <w:rFonts w:ascii="Times New Roman" w:eastAsia="Times New Roman" w:hAnsi="Times New Roman" w:cs="Times New Roman"/>
                <w:color w:val="000000"/>
                <w:szCs w:val="24"/>
                <w:lang w:val="sr-Cyrl-CS"/>
              </w:rPr>
              <w:t>Да ли два од следећа четири извештаја могу бити генерисана од ст</w:t>
            </w:r>
            <w:r>
              <w:rPr>
                <w:rFonts w:ascii="Times New Roman" w:eastAsia="Times New Roman" w:hAnsi="Times New Roman" w:cs="Times New Roman"/>
                <w:color w:val="000000"/>
                <w:szCs w:val="24"/>
                <w:lang w:val="sr-Cyrl-CS"/>
              </w:rPr>
              <w:t>ра</w:t>
            </w:r>
            <w:r w:rsidRPr="004A4DF1">
              <w:rPr>
                <w:rFonts w:ascii="Times New Roman" w:eastAsia="Times New Roman" w:hAnsi="Times New Roman" w:cs="Times New Roman"/>
                <w:color w:val="000000"/>
                <w:szCs w:val="24"/>
                <w:lang w:val="sr-Cyrl-CS"/>
              </w:rPr>
              <w:t>не надлежног суда?</w:t>
            </w:r>
            <w:r>
              <w:rPr>
                <w:rFonts w:ascii="Times New Roman" w:eastAsia="Times New Roman" w:hAnsi="Times New Roman" w:cs="Times New Roman"/>
                <w:color w:val="000000"/>
                <w:szCs w:val="24"/>
              </w:rPr>
              <w:t>: (i) извештај о трајању поступка до објаве конач</w:t>
            </w:r>
            <w:r>
              <w:rPr>
                <w:rFonts w:ascii="Times New Roman" w:eastAsia="Times New Roman" w:hAnsi="Times New Roman" w:cs="Times New Roman"/>
                <w:color w:val="000000"/>
                <w:szCs w:val="24"/>
                <w:lang w:val="sr-Cyrl-RS"/>
              </w:rPr>
              <w:t xml:space="preserve"> пресуде</w:t>
            </w:r>
            <w:r>
              <w:rPr>
                <w:rFonts w:ascii="Times New Roman" w:eastAsia="Times New Roman" w:hAnsi="Times New Roman" w:cs="Times New Roman"/>
                <w:color w:val="000000"/>
                <w:szCs w:val="24"/>
              </w:rPr>
              <w:t>; (ii) извештај о стопи решених предемета</w:t>
            </w:r>
            <w:r w:rsidRPr="004A4DF1">
              <w:rPr>
                <w:rFonts w:ascii="Times New Roman" w:eastAsia="Times New Roman" w:hAnsi="Times New Roman" w:cs="Times New Roman"/>
                <w:color w:val="000000"/>
                <w:szCs w:val="24"/>
              </w:rPr>
              <w:t xml:space="preserve">; (iii) </w:t>
            </w:r>
            <w:r>
              <w:rPr>
                <w:rFonts w:ascii="Times New Roman" w:eastAsia="Times New Roman" w:hAnsi="Times New Roman" w:cs="Times New Roman"/>
                <w:color w:val="000000"/>
                <w:szCs w:val="24"/>
                <w:lang w:val="sr-Cyrl-RS"/>
              </w:rPr>
              <w:t>трајање поступака који су у току</w:t>
            </w:r>
            <w:r w:rsidR="00C67F85">
              <w:rPr>
                <w:rFonts w:ascii="Times New Roman" w:eastAsia="Times New Roman" w:hAnsi="Times New Roman" w:cs="Times New Roman"/>
                <w:color w:val="000000"/>
                <w:szCs w:val="24"/>
              </w:rPr>
              <w:t>; и</w:t>
            </w:r>
            <w:r w:rsidRPr="004A4DF1">
              <w:rPr>
                <w:rFonts w:ascii="Times New Roman" w:eastAsia="Times New Roman" w:hAnsi="Times New Roman" w:cs="Times New Roman"/>
                <w:color w:val="000000"/>
                <w:szCs w:val="24"/>
              </w:rPr>
              <w:t xml:space="preserve"> (iv) </w:t>
            </w:r>
            <w:r>
              <w:rPr>
                <w:rFonts w:ascii="Times New Roman" w:eastAsia="Times New Roman" w:hAnsi="Times New Roman" w:cs="Times New Roman"/>
                <w:color w:val="000000"/>
                <w:szCs w:val="24"/>
                <w:lang w:val="sr-Cyrl-RS"/>
              </w:rPr>
              <w:lastRenderedPageBreak/>
              <w:t>статус појединачног поступка</w:t>
            </w:r>
            <w:r w:rsidRPr="004A4DF1">
              <w:rPr>
                <w:rFonts w:ascii="Times New Roman" w:eastAsia="Times New Roman" w:hAnsi="Times New Roman" w:cs="Times New Roman"/>
                <w:color w:val="000000"/>
                <w:szCs w:val="24"/>
              </w:rPr>
              <w:t>?</w:t>
            </w:r>
          </w:p>
        </w:tc>
        <w:tc>
          <w:tcPr>
            <w:tcW w:w="1080"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lastRenderedPageBreak/>
              <w:t>Да</w:t>
            </w:r>
          </w:p>
        </w:tc>
        <w:tc>
          <w:tcPr>
            <w:tcW w:w="1016" w:type="dxa"/>
            <w:shd w:val="clear" w:color="FDE9D9" w:fill="FDE9D9"/>
            <w:noWrap/>
            <w:vAlign w:val="center"/>
          </w:tcPr>
          <w:p w:rsidR="00D01252" w:rsidRPr="004A4DF1"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1.0</w:t>
            </w: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843"/>
        </w:trPr>
        <w:tc>
          <w:tcPr>
            <w:tcW w:w="1874" w:type="dxa"/>
            <w:shd w:val="clear" w:color="FDE9D9" w:fill="FDE9D9"/>
          </w:tcPr>
          <w:p w:rsidR="00D01252" w:rsidRPr="004A4DF1" w:rsidRDefault="00D01252" w:rsidP="00997F26">
            <w:pPr>
              <w:spacing w:after="0" w:line="240" w:lineRule="auto"/>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RS"/>
              </w:rPr>
              <w:lastRenderedPageBreak/>
              <w:t>Да ли надлежни суд има могућност сазивања припремног рочишта?</w:t>
            </w:r>
          </w:p>
        </w:tc>
        <w:tc>
          <w:tcPr>
            <w:tcW w:w="1080"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1.0</w:t>
            </w: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843"/>
        </w:trPr>
        <w:tc>
          <w:tcPr>
            <w:tcW w:w="1874" w:type="dxa"/>
            <w:shd w:val="clear" w:color="FDE9D9" w:fill="FDE9D9"/>
          </w:tcPr>
          <w:p w:rsidR="00D01252" w:rsidRDefault="00D01252" w:rsidP="00997F26">
            <w:pPr>
              <w:spacing w:after="0" w:line="240" w:lineRule="auto"/>
              <w:rPr>
                <w:rFonts w:ascii="Times New Roman" w:eastAsia="Times New Roman" w:hAnsi="Times New Roman" w:cs="Times New Roman"/>
                <w:color w:val="000000"/>
                <w:szCs w:val="24"/>
                <w:lang w:val="sr-Cyrl-RS"/>
              </w:rPr>
            </w:pPr>
            <w:r w:rsidRPr="00D740CC">
              <w:rPr>
                <w:rFonts w:ascii="Times New Roman" w:eastAsia="Times New Roman" w:hAnsi="Times New Roman" w:cs="Times New Roman"/>
                <w:color w:val="000000"/>
                <w:szCs w:val="24"/>
                <w:lang w:val="sr-Cyrl-CS"/>
              </w:rPr>
              <w:t xml:space="preserve">Да ли постоје електронски алати који су на располагању судијама у надлежном суду </w:t>
            </w:r>
            <w:r>
              <w:rPr>
                <w:rFonts w:ascii="Times New Roman" w:eastAsia="Times New Roman" w:hAnsi="Times New Roman" w:cs="Times New Roman"/>
                <w:color w:val="000000"/>
                <w:szCs w:val="24"/>
                <w:lang w:val="sr-Cyrl-CS"/>
              </w:rPr>
              <w:t>у току поступка</w:t>
            </w:r>
            <w:r w:rsidRPr="00D740CC">
              <w:rPr>
                <w:rFonts w:ascii="Times New Roman" w:eastAsia="Times New Roman" w:hAnsi="Times New Roman" w:cs="Times New Roman"/>
                <w:color w:val="000000"/>
                <w:szCs w:val="24"/>
                <w:lang w:val="sr-Cyrl-CS"/>
              </w:rPr>
              <w:t>?</w:t>
            </w:r>
          </w:p>
        </w:tc>
        <w:tc>
          <w:tcPr>
            <w:tcW w:w="1080"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Не</w:t>
            </w:r>
          </w:p>
        </w:tc>
        <w:tc>
          <w:tcPr>
            <w:tcW w:w="1016"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sidRPr="009A5C00">
              <w:rPr>
                <w:rFonts w:ascii="Times New Roman" w:eastAsia="Times New Roman" w:hAnsi="Times New Roman" w:cs="Times New Roman"/>
                <w:color w:val="000000"/>
                <w:szCs w:val="24"/>
              </w:rPr>
              <w:t>0.0</w:t>
            </w: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843"/>
        </w:trPr>
        <w:tc>
          <w:tcPr>
            <w:tcW w:w="1874" w:type="dxa"/>
            <w:shd w:val="clear" w:color="FDE9D9" w:fill="FDE9D9"/>
          </w:tcPr>
          <w:p w:rsidR="00D01252" w:rsidRPr="00D740CC" w:rsidRDefault="00D01252" w:rsidP="00997F26">
            <w:pPr>
              <w:spacing w:after="0" w:line="240" w:lineRule="auto"/>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Да ли постоје електронски алати</w:t>
            </w:r>
            <w:r w:rsidRPr="000D452C">
              <w:rPr>
                <w:rFonts w:ascii="Times New Roman" w:eastAsia="Times New Roman" w:hAnsi="Times New Roman" w:cs="Times New Roman"/>
                <w:color w:val="000000"/>
                <w:szCs w:val="24"/>
                <w:lang w:val="sr-Cyrl-CS"/>
              </w:rPr>
              <w:t xml:space="preserve"> који су на располагању адвокатима у надлежном суду</w:t>
            </w:r>
            <w:r>
              <w:rPr>
                <w:rFonts w:ascii="Times New Roman" w:eastAsia="Times New Roman" w:hAnsi="Times New Roman" w:cs="Times New Roman"/>
                <w:color w:val="000000"/>
                <w:szCs w:val="24"/>
                <w:lang w:val="sr-Cyrl-CS"/>
              </w:rPr>
              <w:t xml:space="preserve"> у току поступка</w:t>
            </w:r>
            <w:r w:rsidRPr="000D452C">
              <w:rPr>
                <w:rFonts w:ascii="Times New Roman" w:eastAsia="Times New Roman" w:hAnsi="Times New Roman" w:cs="Times New Roman"/>
                <w:color w:val="000000"/>
                <w:szCs w:val="24"/>
                <w:lang w:val="sr-Cyrl-CS"/>
              </w:rPr>
              <w:t>?</w:t>
            </w:r>
          </w:p>
        </w:tc>
        <w:tc>
          <w:tcPr>
            <w:tcW w:w="1080" w:type="dxa"/>
            <w:shd w:val="clear" w:color="FDE9D9" w:fill="FDE9D9"/>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Не</w:t>
            </w:r>
          </w:p>
        </w:tc>
        <w:tc>
          <w:tcPr>
            <w:tcW w:w="1016" w:type="dxa"/>
            <w:shd w:val="clear" w:color="FDE9D9" w:fill="FDE9D9"/>
            <w:noWrap/>
            <w:vAlign w:val="center"/>
          </w:tcPr>
          <w:p w:rsidR="00D01252" w:rsidRPr="009A5C00" w:rsidRDefault="00D01252" w:rsidP="00997F26">
            <w:pPr>
              <w:spacing w:after="0" w:line="240" w:lineRule="auto"/>
              <w:jc w:val="center"/>
              <w:rPr>
                <w:rFonts w:ascii="Times New Roman" w:eastAsia="Times New Roman" w:hAnsi="Times New Roman" w:cs="Times New Roman"/>
                <w:color w:val="000000"/>
                <w:szCs w:val="24"/>
              </w:rPr>
            </w:pPr>
            <w:r w:rsidRPr="009A5C00">
              <w:rPr>
                <w:rFonts w:ascii="Times New Roman" w:eastAsia="Times New Roman" w:hAnsi="Times New Roman" w:cs="Times New Roman"/>
                <w:color w:val="000000"/>
                <w:szCs w:val="24"/>
              </w:rPr>
              <w:t>0.0</w:t>
            </w: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673"/>
        </w:trPr>
        <w:tc>
          <w:tcPr>
            <w:tcW w:w="1874" w:type="dxa"/>
            <w:shd w:val="clear" w:color="FDE9D9" w:fill="FFFFFF"/>
            <w:hideMark/>
          </w:tcPr>
          <w:p w:rsidR="00D01252" w:rsidRPr="00B710B8" w:rsidRDefault="00D01252" w:rsidP="00997F26">
            <w:pPr>
              <w:spacing w:after="0" w:line="240" w:lineRule="auto"/>
              <w:rPr>
                <w:rFonts w:ascii="Times New Roman" w:eastAsia="Times New Roman" w:hAnsi="Times New Roman" w:cs="Times New Roman"/>
                <w:b/>
                <w:bCs/>
                <w:color w:val="000000"/>
                <w:szCs w:val="24"/>
                <w:lang w:val="sr-Latn-RS"/>
              </w:rPr>
            </w:pPr>
            <w:r>
              <w:rPr>
                <w:rFonts w:ascii="Times New Roman" w:eastAsia="Times New Roman" w:hAnsi="Times New Roman" w:cs="Times New Roman"/>
                <w:b/>
                <w:bCs/>
                <w:color w:val="000000"/>
                <w:szCs w:val="24"/>
                <w:lang w:val="sr-Cyrl-RS"/>
              </w:rPr>
              <w:t>Аутоматизација судова</w:t>
            </w:r>
            <w:r w:rsidRPr="00B710B8">
              <w:rPr>
                <w:rFonts w:ascii="Times New Roman" w:eastAsia="Times New Roman" w:hAnsi="Times New Roman" w:cs="Times New Roman"/>
                <w:b/>
                <w:bCs/>
                <w:color w:val="000000"/>
                <w:szCs w:val="24"/>
                <w:lang w:val="sr-Latn-RS"/>
              </w:rPr>
              <w:t xml:space="preserve"> (0-</w:t>
            </w:r>
            <w:r>
              <w:rPr>
                <w:rFonts w:ascii="Times New Roman" w:eastAsia="Times New Roman" w:hAnsi="Times New Roman" w:cs="Times New Roman"/>
                <w:b/>
                <w:bCs/>
                <w:color w:val="000000"/>
                <w:szCs w:val="24"/>
                <w:lang w:val="sr-Cyrl-RS"/>
              </w:rPr>
              <w:t>4</w:t>
            </w:r>
            <w:r w:rsidRPr="00B710B8">
              <w:rPr>
                <w:rFonts w:ascii="Times New Roman" w:eastAsia="Times New Roman" w:hAnsi="Times New Roman" w:cs="Times New Roman"/>
                <w:b/>
                <w:bCs/>
                <w:color w:val="000000"/>
                <w:szCs w:val="24"/>
                <w:lang w:val="sr-Latn-RS"/>
              </w:rPr>
              <w:t>)</w:t>
            </w:r>
          </w:p>
        </w:tc>
        <w:tc>
          <w:tcPr>
            <w:tcW w:w="9432" w:type="dxa"/>
            <w:gridSpan w:val="3"/>
            <w:shd w:val="clear" w:color="FDE9D9" w:fill="FFFFFF"/>
            <w:noWrap/>
            <w:vAlign w:val="center"/>
            <w:hideMark/>
          </w:tcPr>
          <w:p w:rsidR="00D01252" w:rsidRPr="007329EE" w:rsidRDefault="00D01252" w:rsidP="00997F26">
            <w:pPr>
              <w:spacing w:after="0" w:line="240" w:lineRule="auto"/>
              <w:rPr>
                <w:rFonts w:ascii="Times New Roman" w:eastAsia="Times New Roman" w:hAnsi="Times New Roman" w:cs="Times New Roman"/>
                <w:b/>
                <w:color w:val="000000"/>
                <w:szCs w:val="24"/>
                <w:lang w:val="sr-Cyrl-RS"/>
              </w:rPr>
            </w:pPr>
            <w:r>
              <w:rPr>
                <w:rFonts w:ascii="Times New Roman" w:eastAsia="Times New Roman" w:hAnsi="Times New Roman" w:cs="Times New Roman"/>
                <w:b/>
                <w:color w:val="000000"/>
                <w:szCs w:val="24"/>
                <w:lang w:val="sr-Cyrl-RS"/>
              </w:rPr>
              <w:t>1.5</w:t>
            </w:r>
          </w:p>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780"/>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062B9A">
              <w:rPr>
                <w:rFonts w:ascii="Times New Roman" w:eastAsia="Times New Roman" w:hAnsi="Times New Roman" w:cs="Times New Roman"/>
                <w:color w:val="000000"/>
                <w:szCs w:val="24"/>
                <w:lang w:val="sr-Cyrl-CS"/>
              </w:rPr>
              <w:t>Да ли тужба може бити електронски поднета путем наменске платформе надлежног суда?</w:t>
            </w:r>
          </w:p>
        </w:tc>
        <w:tc>
          <w:tcPr>
            <w:tcW w:w="1080" w:type="dxa"/>
            <w:shd w:val="clear" w:color="FDE9D9" w:fill="FDE9D9"/>
            <w:vAlign w:val="center"/>
            <w:hideMark/>
          </w:tcPr>
          <w:p w:rsidR="00D01252" w:rsidRPr="00062B9A"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Не</w:t>
            </w:r>
          </w:p>
        </w:tc>
        <w:tc>
          <w:tcPr>
            <w:tcW w:w="1016" w:type="dxa"/>
            <w:shd w:val="clear" w:color="FDE9D9" w:fill="FDE9D9"/>
            <w:noWrap/>
            <w:vAlign w:val="center"/>
            <w:hideMark/>
          </w:tcPr>
          <w:p w:rsidR="00D01252" w:rsidRPr="00062B9A"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0.0</w:t>
            </w: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759"/>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xml:space="preserve">Да ли </w:t>
            </w:r>
            <w:r>
              <w:rPr>
                <w:rFonts w:ascii="Times New Roman" w:eastAsia="Times New Roman" w:hAnsi="Times New Roman" w:cs="Times New Roman"/>
                <w:color w:val="000000"/>
                <w:szCs w:val="24"/>
                <w:lang w:val="sr-Cyrl-RS"/>
              </w:rPr>
              <w:t>је могуће предузимати радње у електронској форми у току поступка који је покренут пред надлежним судом</w:t>
            </w:r>
            <w:r w:rsidRPr="00B710B8">
              <w:rPr>
                <w:rFonts w:ascii="Times New Roman" w:eastAsia="Times New Roman" w:hAnsi="Times New Roman" w:cs="Times New Roman"/>
                <w:color w:val="000000"/>
                <w:szCs w:val="24"/>
                <w:lang w:val="sr-Latn-RS"/>
              </w:rPr>
              <w:t>?</w:t>
            </w:r>
          </w:p>
        </w:tc>
        <w:tc>
          <w:tcPr>
            <w:tcW w:w="1080" w:type="dxa"/>
            <w:shd w:val="clear" w:color="FDE9D9" w:fill="FDE9D9"/>
            <w:noWrap/>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r>
              <w:rPr>
                <w:rFonts w:ascii="Times New Roman" w:eastAsia="Times New Roman" w:hAnsi="Times New Roman" w:cs="Times New Roman"/>
                <w:color w:val="000000"/>
                <w:szCs w:val="24"/>
                <w:lang w:val="sr-Cyrl-RS"/>
              </w:rPr>
              <w:t>Не</w:t>
            </w:r>
          </w:p>
        </w:tc>
        <w:tc>
          <w:tcPr>
            <w:tcW w:w="1016" w:type="dxa"/>
            <w:shd w:val="clear" w:color="FDE9D9" w:fill="FDE9D9"/>
            <w:noWrap/>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r>
              <w:rPr>
                <w:rFonts w:ascii="Times New Roman" w:eastAsia="Times New Roman" w:hAnsi="Times New Roman" w:cs="Times New Roman"/>
                <w:color w:val="000000"/>
                <w:szCs w:val="24"/>
                <w:lang w:val="sr-Cyrl-RS"/>
              </w:rPr>
              <w:t>0.0</w:t>
            </w: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845"/>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937892">
              <w:rPr>
                <w:rFonts w:ascii="Times New Roman" w:eastAsia="Times New Roman" w:hAnsi="Times New Roman" w:cs="Times New Roman"/>
                <w:color w:val="000000"/>
                <w:szCs w:val="24"/>
                <w:lang w:val="sr-Cyrl-CS"/>
              </w:rPr>
              <w:t>Да ли судске таксе могу бити плаћене електронски у надлежном суду?</w:t>
            </w:r>
          </w:p>
        </w:tc>
        <w:tc>
          <w:tcPr>
            <w:tcW w:w="1080" w:type="dxa"/>
            <w:shd w:val="clear" w:color="FDE9D9" w:fill="FDE9D9"/>
            <w:noWrap/>
            <w:vAlign w:val="center"/>
            <w:hideMark/>
          </w:tcPr>
          <w:p w:rsidR="00D01252" w:rsidRPr="00937892" w:rsidRDefault="00D01252" w:rsidP="00997F26">
            <w:pPr>
              <w:spacing w:after="0" w:line="240" w:lineRule="auto"/>
              <w:jc w:val="center"/>
              <w:rPr>
                <w:rFonts w:ascii="Times New Roman" w:eastAsia="Times New Roman" w:hAnsi="Times New Roman" w:cs="Times New Roman"/>
                <w:color w:val="000000"/>
                <w:szCs w:val="24"/>
                <w:lang w:val="sr-Latn-RS"/>
              </w:rPr>
            </w:pPr>
            <w:r w:rsidRPr="00937892">
              <w:rPr>
                <w:rFonts w:ascii="Times New Roman" w:hAnsi="Times New Roman" w:cs="Times New Roman"/>
                <w:lang w:val="sr-Cyrl-CS"/>
              </w:rPr>
              <w:t>Да</w:t>
            </w:r>
          </w:p>
        </w:tc>
        <w:tc>
          <w:tcPr>
            <w:tcW w:w="1016" w:type="dxa"/>
            <w:shd w:val="clear" w:color="FDE9D9" w:fill="FDE9D9"/>
            <w:noWrap/>
            <w:vAlign w:val="center"/>
            <w:hideMark/>
          </w:tcPr>
          <w:p w:rsidR="00D01252" w:rsidRPr="00937892" w:rsidRDefault="00D01252" w:rsidP="00997F26">
            <w:pPr>
              <w:spacing w:after="0" w:line="240" w:lineRule="auto"/>
              <w:jc w:val="center"/>
              <w:rPr>
                <w:rFonts w:ascii="Times New Roman" w:eastAsia="Times New Roman" w:hAnsi="Times New Roman" w:cs="Times New Roman"/>
                <w:color w:val="000000"/>
                <w:szCs w:val="24"/>
                <w:lang w:val="sr-Latn-RS"/>
              </w:rPr>
            </w:pPr>
            <w:r w:rsidRPr="00937892">
              <w:rPr>
                <w:rFonts w:ascii="Times New Roman" w:hAnsi="Times New Roman" w:cs="Times New Roman"/>
              </w:rPr>
              <w:t>1.0</w:t>
            </w: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782"/>
        </w:trPr>
        <w:tc>
          <w:tcPr>
            <w:tcW w:w="1874" w:type="dxa"/>
            <w:shd w:val="clear" w:color="FDE9D9" w:fill="FDE9D9"/>
            <w:hideMark/>
          </w:tcPr>
          <w:p w:rsidR="00D01252" w:rsidRPr="007B48DB" w:rsidRDefault="00D01252" w:rsidP="00997F26">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Објављивање пресуда</w:t>
            </w:r>
          </w:p>
        </w:tc>
        <w:tc>
          <w:tcPr>
            <w:tcW w:w="1080" w:type="dxa"/>
            <w:shd w:val="clear" w:color="FDE9D9" w:fill="FDE9D9"/>
            <w:noWrap/>
            <w:vAlign w:val="center"/>
            <w:hideMark/>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1016" w:type="dxa"/>
            <w:shd w:val="clear" w:color="FDE9D9" w:fill="FDE9D9"/>
            <w:noWrap/>
            <w:vAlign w:val="center"/>
            <w:hideMark/>
          </w:tcPr>
          <w:p w:rsidR="00D01252" w:rsidRPr="007B48DB" w:rsidRDefault="00D01252" w:rsidP="00997F26">
            <w:pPr>
              <w:spacing w:after="0" w:line="240" w:lineRule="auto"/>
              <w:jc w:val="center"/>
              <w:rPr>
                <w:rFonts w:ascii="Times New Roman" w:eastAsia="Times New Roman" w:hAnsi="Times New Roman" w:cs="Times New Roman"/>
                <w:color w:val="000000"/>
                <w:szCs w:val="24"/>
                <w:lang w:val="sr-Cyrl-RS"/>
              </w:rPr>
            </w:pPr>
            <w:r w:rsidRPr="00B710B8">
              <w:rPr>
                <w:rFonts w:ascii="Times New Roman" w:eastAsia="Times New Roman" w:hAnsi="Times New Roman" w:cs="Times New Roman"/>
                <w:color w:val="000000"/>
                <w:szCs w:val="24"/>
                <w:lang w:val="sr-Latn-RS"/>
              </w:rPr>
              <w:t>0</w:t>
            </w:r>
            <w:r>
              <w:rPr>
                <w:rFonts w:ascii="Times New Roman" w:eastAsia="Times New Roman" w:hAnsi="Times New Roman" w:cs="Times New Roman"/>
                <w:color w:val="000000"/>
                <w:szCs w:val="24"/>
                <w:lang w:val="sr-Cyrl-RS"/>
              </w:rPr>
              <w:t>.5</w:t>
            </w:r>
          </w:p>
        </w:tc>
        <w:tc>
          <w:tcPr>
            <w:tcW w:w="7336" w:type="dxa"/>
            <w:shd w:val="clear" w:color="auto" w:fill="FABF8F" w:themeFill="accent6" w:themeFillTint="9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p w:rsidR="00D01252" w:rsidRPr="00B710B8" w:rsidRDefault="00D01252" w:rsidP="00997F26">
            <w:pPr>
              <w:spacing w:after="0" w:line="240" w:lineRule="auto"/>
              <w:rPr>
                <w:rFonts w:ascii="Times New Roman" w:eastAsia="Times New Roman" w:hAnsi="Times New Roman" w:cs="Times New Roman"/>
                <w:color w:val="000000"/>
                <w:szCs w:val="24"/>
                <w:lang w:val="sr-Cyrl-RS"/>
              </w:rPr>
            </w:pPr>
          </w:p>
        </w:tc>
      </w:tr>
      <w:tr w:rsidR="00D01252" w:rsidRPr="00DE5A22" w:rsidTr="00D01252">
        <w:trPr>
          <w:trHeight w:val="473"/>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7B48DB">
              <w:rPr>
                <w:rFonts w:ascii="Times New Roman" w:eastAsia="Times New Roman" w:hAnsi="Times New Roman" w:cs="Times New Roman"/>
                <w:color w:val="000000"/>
                <w:szCs w:val="24"/>
                <w:lang w:val="sr-Cyrl-CS"/>
              </w:rPr>
              <w:lastRenderedPageBreak/>
              <w:t>Да ли су донете пресуде у привредним споровима на свим нивоима доступне широј јавности у службеним гласилима, новинама, на интернету или веб-страници суда?</w:t>
            </w:r>
          </w:p>
        </w:tc>
        <w:tc>
          <w:tcPr>
            <w:tcW w:w="1080" w:type="dxa"/>
            <w:shd w:val="clear" w:color="FDE9D9" w:fill="FDE9D9"/>
            <w:noWrap/>
            <w:vAlign w:val="center"/>
          </w:tcPr>
          <w:p w:rsidR="00D01252" w:rsidRPr="007B48DB"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Не</w:t>
            </w:r>
          </w:p>
        </w:tc>
        <w:tc>
          <w:tcPr>
            <w:tcW w:w="1016" w:type="dxa"/>
            <w:shd w:val="clear" w:color="FDE9D9" w:fill="FDE9D9"/>
            <w:noWrap/>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708"/>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171E4D">
              <w:rPr>
                <w:rFonts w:ascii="Times New Roman" w:eastAsia="Times New Roman" w:hAnsi="Times New Roman" w:cs="Times New Roman"/>
                <w:color w:val="000000"/>
                <w:szCs w:val="24"/>
                <w:lang w:val="sr-Cyrl-CS"/>
              </w:rPr>
              <w:t>Да ли су пресуде донете у привредним споровима у апелационом и Врховном касационом суду доступне широј јавности у службеним гласилима, новинама, на интернету или веб-страници?</w:t>
            </w:r>
          </w:p>
        </w:tc>
        <w:tc>
          <w:tcPr>
            <w:tcW w:w="1080" w:type="dxa"/>
            <w:shd w:val="clear" w:color="FDE9D9" w:fill="FDE9D9"/>
            <w:noWrap/>
            <w:vAlign w:val="center"/>
            <w:hideMark/>
          </w:tcPr>
          <w:p w:rsidR="00D01252" w:rsidRPr="00171E4D"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noWrap/>
            <w:vAlign w:val="center"/>
            <w:hideMark/>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7336" w:type="dxa"/>
            <w:shd w:val="clear" w:color="auto" w:fill="FABF8F" w:themeFill="accent6" w:themeFillTint="99"/>
            <w:hideMark/>
          </w:tcPr>
          <w:p w:rsidR="00D01252" w:rsidRPr="00B710B8" w:rsidRDefault="00D01252" w:rsidP="00997F26">
            <w:pPr>
              <w:spacing w:after="0" w:line="240" w:lineRule="auto"/>
              <w:rPr>
                <w:rFonts w:ascii="Times New Roman" w:eastAsia="Times New Roman" w:hAnsi="Times New Roman" w:cs="Times New Roman"/>
                <w:szCs w:val="24"/>
                <w:lang w:val="sr-Cyrl-RS"/>
              </w:rPr>
            </w:pPr>
            <w:r w:rsidRPr="00B710B8">
              <w:rPr>
                <w:rFonts w:ascii="Times New Roman" w:eastAsia="Times New Roman" w:hAnsi="Times New Roman" w:cs="Times New Roman"/>
                <w:szCs w:val="24"/>
                <w:lang w:val="sr-Latn-RS"/>
              </w:rPr>
              <w:t xml:space="preserve"> </w:t>
            </w:r>
          </w:p>
        </w:tc>
      </w:tr>
      <w:tr w:rsidR="00D01252" w:rsidRPr="00DE5A22" w:rsidTr="00D01252">
        <w:trPr>
          <w:trHeight w:val="708"/>
        </w:trPr>
        <w:tc>
          <w:tcPr>
            <w:tcW w:w="1874" w:type="dxa"/>
            <w:shd w:val="clear" w:color="auto" w:fill="FFFFFF" w:themeFill="background1"/>
          </w:tcPr>
          <w:p w:rsidR="00D01252" w:rsidRPr="00171E4D" w:rsidRDefault="00D01252" w:rsidP="00997F26">
            <w:pPr>
              <w:spacing w:after="0" w:line="240" w:lineRule="auto"/>
              <w:rPr>
                <w:rFonts w:ascii="Times New Roman" w:eastAsia="Times New Roman" w:hAnsi="Times New Roman" w:cs="Times New Roman"/>
                <w:color w:val="000000"/>
                <w:szCs w:val="24"/>
                <w:lang w:val="sr-Cyrl-CS"/>
              </w:rPr>
            </w:pPr>
            <w:r w:rsidRPr="002B579A">
              <w:rPr>
                <w:rFonts w:ascii="Times New Roman" w:eastAsia="Times New Roman" w:hAnsi="Times New Roman" w:cs="Times New Roman"/>
                <w:b/>
                <w:color w:val="000000"/>
                <w:szCs w:val="24"/>
                <w:lang w:val="sr-Cyrl-CS"/>
              </w:rPr>
              <w:t>Алтернативно решавање спорова</w:t>
            </w:r>
            <w:r w:rsidRPr="002B579A">
              <w:rPr>
                <w:rFonts w:ascii="Times New Roman" w:eastAsia="Times New Roman" w:hAnsi="Times New Roman" w:cs="Times New Roman"/>
                <w:b/>
                <w:color w:val="000000"/>
                <w:szCs w:val="24"/>
              </w:rPr>
              <w:t xml:space="preserve"> (0-3)</w:t>
            </w:r>
          </w:p>
        </w:tc>
        <w:tc>
          <w:tcPr>
            <w:tcW w:w="9432" w:type="dxa"/>
            <w:gridSpan w:val="3"/>
            <w:shd w:val="clear" w:color="auto" w:fill="FFFFFF" w:themeFill="background1"/>
            <w:noWrap/>
            <w:vAlign w:val="center"/>
          </w:tcPr>
          <w:p w:rsidR="00D01252" w:rsidRPr="00332189" w:rsidRDefault="00D01252" w:rsidP="00997F26">
            <w:pPr>
              <w:spacing w:after="0" w:line="240" w:lineRule="auto"/>
              <w:rPr>
                <w:rFonts w:ascii="Times New Roman" w:eastAsia="Times New Roman" w:hAnsi="Times New Roman" w:cs="Times New Roman"/>
                <w:szCs w:val="24"/>
                <w:lang w:val="sr-Cyrl-RS"/>
              </w:rPr>
            </w:pPr>
            <w:r>
              <w:rPr>
                <w:rFonts w:ascii="Times New Roman" w:eastAsia="Times New Roman" w:hAnsi="Times New Roman" w:cs="Times New Roman"/>
                <w:szCs w:val="24"/>
                <w:lang w:val="sr-Cyrl-RS"/>
              </w:rPr>
              <w:t>2.5</w:t>
            </w:r>
          </w:p>
        </w:tc>
      </w:tr>
      <w:tr w:rsidR="00D01252" w:rsidRPr="00DE5A22" w:rsidTr="00D01252">
        <w:trPr>
          <w:trHeight w:val="690"/>
        </w:trPr>
        <w:tc>
          <w:tcPr>
            <w:tcW w:w="1874" w:type="dxa"/>
            <w:shd w:val="clear" w:color="FDE9D9" w:fill="FDE9D9"/>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Да ли стечајни оквир предвиђа да поверилац има право приговора на одлуке прихватајући или одбијајући потраживања поверилаца?</w:t>
            </w:r>
          </w:p>
        </w:tc>
        <w:tc>
          <w:tcPr>
            <w:tcW w:w="1080" w:type="dxa"/>
            <w:shd w:val="clear" w:color="FDE9D9" w:fill="FDE9D9"/>
            <w:noWrap/>
            <w:vAlign w:val="center"/>
            <w:hideMark/>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Да</w:t>
            </w:r>
          </w:p>
        </w:tc>
        <w:tc>
          <w:tcPr>
            <w:tcW w:w="1016" w:type="dxa"/>
            <w:shd w:val="clear" w:color="FDE9D9" w:fill="FDE9D9"/>
            <w:noWrap/>
            <w:vAlign w:val="center"/>
            <w:hideMark/>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1</w:t>
            </w:r>
          </w:p>
        </w:tc>
        <w:tc>
          <w:tcPr>
            <w:tcW w:w="7336" w:type="dxa"/>
            <w:shd w:val="clear" w:color="auto" w:fill="FABF8F" w:themeFill="accent6" w:themeFillTint="99"/>
            <w:noWrap/>
            <w:hideMark/>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r w:rsidRPr="00B710B8">
              <w:rPr>
                <w:rFonts w:ascii="Times New Roman" w:eastAsia="Times New Roman" w:hAnsi="Times New Roman" w:cs="Times New Roman"/>
                <w:color w:val="000000"/>
                <w:szCs w:val="24"/>
                <w:lang w:val="sr-Latn-RS"/>
              </w:rPr>
              <w:t> </w:t>
            </w:r>
          </w:p>
        </w:tc>
      </w:tr>
      <w:tr w:rsidR="00D01252" w:rsidRPr="00DE5A22" w:rsidTr="00D01252">
        <w:trPr>
          <w:trHeight w:val="690"/>
        </w:trPr>
        <w:tc>
          <w:tcPr>
            <w:tcW w:w="1874" w:type="dxa"/>
            <w:shd w:val="clear" w:color="FDE9D9" w:fill="FDE9D9"/>
          </w:tcPr>
          <w:p w:rsidR="00D01252" w:rsidRPr="00EE64AC" w:rsidRDefault="00D01252" w:rsidP="00997F26">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Арбитража</w:t>
            </w:r>
          </w:p>
        </w:tc>
        <w:tc>
          <w:tcPr>
            <w:tcW w:w="1080" w:type="dxa"/>
            <w:shd w:val="clear" w:color="FDE9D9" w:fill="FDE9D9"/>
            <w:noWrap/>
            <w:vAlign w:val="center"/>
          </w:tcPr>
          <w:p w:rsidR="00D01252" w:rsidRPr="00B710B8" w:rsidRDefault="00D01252" w:rsidP="00997F26">
            <w:pPr>
              <w:spacing w:after="0" w:line="240" w:lineRule="auto"/>
              <w:jc w:val="center"/>
              <w:rPr>
                <w:rFonts w:ascii="Times New Roman" w:eastAsia="Times New Roman" w:hAnsi="Times New Roman" w:cs="Times New Roman"/>
                <w:color w:val="000000"/>
                <w:szCs w:val="24"/>
                <w:lang w:val="sr-Latn-RS"/>
              </w:rPr>
            </w:pPr>
          </w:p>
        </w:tc>
        <w:tc>
          <w:tcPr>
            <w:tcW w:w="1016" w:type="dxa"/>
            <w:shd w:val="clear" w:color="FDE9D9" w:fill="FDE9D9"/>
            <w:noWrap/>
            <w:vAlign w:val="center"/>
          </w:tcPr>
          <w:p w:rsidR="00D01252" w:rsidRPr="00EE64AC"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1.5</w:t>
            </w: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690"/>
        </w:trPr>
        <w:tc>
          <w:tcPr>
            <w:tcW w:w="1874" w:type="dxa"/>
            <w:shd w:val="clear" w:color="FDE9D9" w:fill="FDE9D9"/>
          </w:tcPr>
          <w:p w:rsidR="00D01252" w:rsidRDefault="00D01252" w:rsidP="00997F26">
            <w:pPr>
              <w:spacing w:after="0" w:line="240" w:lineRule="auto"/>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 xml:space="preserve">Да ли је поступак домаће арбитраже у привредним споровима регулисан посебним законом или посебним </w:t>
            </w:r>
            <w:r>
              <w:rPr>
                <w:rFonts w:ascii="Times New Roman" w:eastAsia="Times New Roman" w:hAnsi="Times New Roman" w:cs="Times New Roman"/>
                <w:color w:val="000000"/>
                <w:szCs w:val="24"/>
                <w:lang w:val="sr-Cyrl-RS"/>
              </w:rPr>
              <w:lastRenderedPageBreak/>
              <w:t>одељком закона којим је регулисан парнични поступак, регулишући све његове аспекте?</w:t>
            </w:r>
          </w:p>
        </w:tc>
        <w:tc>
          <w:tcPr>
            <w:tcW w:w="1080" w:type="dxa"/>
            <w:shd w:val="clear" w:color="FDE9D9" w:fill="FDE9D9"/>
            <w:noWrap/>
            <w:vAlign w:val="center"/>
          </w:tcPr>
          <w:p w:rsidR="00D01252" w:rsidRPr="00EE64AC"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lastRenderedPageBreak/>
              <w:t>Да</w:t>
            </w:r>
          </w:p>
        </w:tc>
        <w:tc>
          <w:tcPr>
            <w:tcW w:w="1016"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690"/>
        </w:trPr>
        <w:tc>
          <w:tcPr>
            <w:tcW w:w="1874" w:type="dxa"/>
            <w:shd w:val="clear" w:color="FDE9D9" w:fill="FDE9D9"/>
          </w:tcPr>
          <w:p w:rsidR="00D01252" w:rsidRDefault="00D01252" w:rsidP="00997F26">
            <w:pPr>
              <w:spacing w:after="0" w:line="240" w:lineRule="auto"/>
              <w:rPr>
                <w:rFonts w:ascii="Times New Roman" w:eastAsia="Times New Roman" w:hAnsi="Times New Roman" w:cs="Times New Roman"/>
                <w:color w:val="000000"/>
                <w:szCs w:val="24"/>
                <w:lang w:val="sr-Cyrl-CS"/>
              </w:rPr>
            </w:pPr>
            <w:r w:rsidRPr="00EE64AC">
              <w:rPr>
                <w:rFonts w:ascii="Times New Roman" w:eastAsia="Times New Roman" w:hAnsi="Times New Roman" w:cs="Times New Roman"/>
                <w:color w:val="000000"/>
                <w:szCs w:val="24"/>
                <w:lang w:val="sr-Cyrl-CS"/>
              </w:rPr>
              <w:lastRenderedPageBreak/>
              <w:t xml:space="preserve">Да ли постоје привредни спорови – поред оних који се баве јавним редом или јавним политикама – </w:t>
            </w:r>
          </w:p>
          <w:p w:rsidR="00D01252" w:rsidRDefault="00D01252" w:rsidP="00997F26">
            <w:pPr>
              <w:spacing w:after="0" w:line="240" w:lineRule="auto"/>
              <w:rPr>
                <w:rFonts w:ascii="Times New Roman" w:eastAsia="Times New Roman" w:hAnsi="Times New Roman" w:cs="Times New Roman"/>
                <w:color w:val="000000"/>
                <w:szCs w:val="24"/>
                <w:lang w:val="sr-Cyrl-RS"/>
              </w:rPr>
            </w:pPr>
            <w:r w:rsidRPr="00EE64AC">
              <w:rPr>
                <w:rFonts w:ascii="Times New Roman" w:eastAsia="Times New Roman" w:hAnsi="Times New Roman" w:cs="Times New Roman"/>
                <w:color w:val="000000"/>
                <w:szCs w:val="24"/>
                <w:lang w:val="sr-Cyrl-CS"/>
              </w:rPr>
              <w:t xml:space="preserve">који се не могу </w:t>
            </w:r>
            <w:r>
              <w:rPr>
                <w:rFonts w:ascii="Times New Roman" w:eastAsia="Times New Roman" w:hAnsi="Times New Roman" w:cs="Times New Roman"/>
                <w:color w:val="000000"/>
                <w:szCs w:val="24"/>
                <w:lang w:val="sr-Cyrl-CS"/>
              </w:rPr>
              <w:t>решити у поступку</w:t>
            </w:r>
            <w:r w:rsidRPr="00EE64AC">
              <w:rPr>
                <w:rFonts w:ascii="Times New Roman" w:eastAsia="Times New Roman" w:hAnsi="Times New Roman" w:cs="Times New Roman"/>
                <w:color w:val="000000"/>
                <w:szCs w:val="24"/>
                <w:lang w:val="sr-Cyrl-CS"/>
              </w:rPr>
              <w:t xml:space="preserve"> арбитраж</w:t>
            </w:r>
            <w:r>
              <w:rPr>
                <w:rFonts w:ascii="Times New Roman" w:eastAsia="Times New Roman" w:hAnsi="Times New Roman" w:cs="Times New Roman"/>
                <w:color w:val="000000"/>
                <w:szCs w:val="24"/>
                <w:lang w:val="sr-Cyrl-CS"/>
              </w:rPr>
              <w:t>е</w:t>
            </w:r>
            <w:r w:rsidRPr="00EE64AC">
              <w:rPr>
                <w:rFonts w:ascii="Times New Roman" w:eastAsia="Times New Roman" w:hAnsi="Times New Roman" w:cs="Times New Roman"/>
                <w:color w:val="000000"/>
                <w:szCs w:val="24"/>
                <w:lang w:val="sr-Cyrl-CS"/>
              </w:rPr>
              <w:t>?</w:t>
            </w:r>
          </w:p>
        </w:tc>
        <w:tc>
          <w:tcPr>
            <w:tcW w:w="1080"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Не</w:t>
            </w:r>
          </w:p>
        </w:tc>
        <w:tc>
          <w:tcPr>
            <w:tcW w:w="1016"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690"/>
        </w:trPr>
        <w:tc>
          <w:tcPr>
            <w:tcW w:w="1874" w:type="dxa"/>
            <w:shd w:val="clear" w:color="FDE9D9" w:fill="FDE9D9"/>
          </w:tcPr>
          <w:p w:rsidR="00D01252" w:rsidRPr="00EE64AC" w:rsidRDefault="00D01252" w:rsidP="00997F26">
            <w:pPr>
              <w:spacing w:after="0" w:line="240" w:lineRule="auto"/>
              <w:rPr>
                <w:rFonts w:ascii="Times New Roman" w:eastAsia="Times New Roman" w:hAnsi="Times New Roman" w:cs="Times New Roman"/>
                <w:color w:val="000000"/>
                <w:szCs w:val="24"/>
                <w:lang w:val="sr-Cyrl-CS"/>
              </w:rPr>
            </w:pPr>
            <w:r w:rsidRPr="00EE64AC">
              <w:rPr>
                <w:rFonts w:ascii="Times New Roman" w:eastAsia="Times New Roman" w:hAnsi="Times New Roman" w:cs="Times New Roman"/>
                <w:color w:val="000000"/>
                <w:szCs w:val="24"/>
                <w:lang w:val="sr-Cyrl-CS"/>
              </w:rPr>
              <w:t xml:space="preserve">Да ли су валидне арбитражне клаузуле или споразуми </w:t>
            </w:r>
            <w:r>
              <w:rPr>
                <w:rFonts w:ascii="Times New Roman" w:eastAsia="Times New Roman" w:hAnsi="Times New Roman" w:cs="Times New Roman"/>
                <w:color w:val="000000"/>
                <w:szCs w:val="24"/>
                <w:lang w:val="sr-Cyrl-CS"/>
              </w:rPr>
              <w:t>о утврђивању надлежности арбитраже у поступцима који су у редовној надлежности</w:t>
            </w:r>
            <w:r w:rsidRPr="00EE64AC">
              <w:rPr>
                <w:rFonts w:ascii="Times New Roman" w:eastAsia="Times New Roman" w:hAnsi="Times New Roman" w:cs="Times New Roman"/>
                <w:color w:val="000000"/>
                <w:szCs w:val="24"/>
                <w:lang w:val="sr-Cyrl-CS"/>
              </w:rPr>
              <w:t xml:space="preserve"> судова?</w:t>
            </w:r>
          </w:p>
        </w:tc>
        <w:tc>
          <w:tcPr>
            <w:tcW w:w="1080"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690"/>
        </w:trPr>
        <w:tc>
          <w:tcPr>
            <w:tcW w:w="1874" w:type="dxa"/>
            <w:shd w:val="clear" w:color="FDE9D9" w:fill="FDE9D9"/>
          </w:tcPr>
          <w:p w:rsidR="00D01252" w:rsidRPr="00EE64AC" w:rsidRDefault="00D01252" w:rsidP="00997F26">
            <w:pPr>
              <w:spacing w:after="0" w:line="240" w:lineRule="auto"/>
              <w:rPr>
                <w:rFonts w:ascii="Times New Roman" w:eastAsia="Times New Roman" w:hAnsi="Times New Roman" w:cs="Times New Roman"/>
                <w:color w:val="000000"/>
                <w:szCs w:val="24"/>
                <w:lang w:val="sr-Cyrl-CS"/>
              </w:rPr>
            </w:pPr>
            <w:r>
              <w:rPr>
                <w:rFonts w:ascii="Times New Roman" w:eastAsia="Times New Roman" w:hAnsi="Times New Roman" w:cs="Times New Roman"/>
                <w:color w:val="000000"/>
                <w:szCs w:val="24"/>
                <w:lang w:val="sr-Cyrl-CS"/>
              </w:rPr>
              <w:t>Медијација</w:t>
            </w:r>
          </w:p>
        </w:tc>
        <w:tc>
          <w:tcPr>
            <w:tcW w:w="1080"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p>
        </w:tc>
        <w:tc>
          <w:tcPr>
            <w:tcW w:w="1016"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1.0</w:t>
            </w: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690"/>
        </w:trPr>
        <w:tc>
          <w:tcPr>
            <w:tcW w:w="1874" w:type="dxa"/>
            <w:shd w:val="clear" w:color="FDE9D9" w:fill="FDE9D9"/>
          </w:tcPr>
          <w:p w:rsidR="00D01252" w:rsidRDefault="00D01252" w:rsidP="00997F26">
            <w:pPr>
              <w:spacing w:after="0" w:line="240" w:lineRule="auto"/>
              <w:rPr>
                <w:rFonts w:ascii="Times New Roman" w:eastAsia="Times New Roman" w:hAnsi="Times New Roman" w:cs="Times New Roman"/>
                <w:color w:val="000000"/>
                <w:szCs w:val="24"/>
                <w:lang w:val="sr-Cyrl-CS"/>
              </w:rPr>
            </w:pPr>
            <w:r w:rsidRPr="00BA32A5">
              <w:rPr>
                <w:rFonts w:ascii="Times New Roman" w:eastAsia="Times New Roman" w:hAnsi="Times New Roman" w:cs="Times New Roman"/>
                <w:color w:val="000000"/>
                <w:szCs w:val="24"/>
                <w:lang w:val="sr-Cyrl-CS"/>
              </w:rPr>
              <w:t>Да ли су медијација, помирење или оба</w:t>
            </w:r>
            <w:r>
              <w:rPr>
                <w:rFonts w:ascii="Times New Roman" w:eastAsia="Times New Roman" w:hAnsi="Times New Roman" w:cs="Times New Roman"/>
                <w:color w:val="000000"/>
                <w:szCs w:val="24"/>
                <w:lang w:val="sr-Cyrl-CS"/>
              </w:rPr>
              <w:t xml:space="preserve"> поступка </w:t>
            </w:r>
            <w:r w:rsidRPr="00BA32A5">
              <w:rPr>
                <w:rFonts w:ascii="Times New Roman" w:eastAsia="Times New Roman" w:hAnsi="Times New Roman" w:cs="Times New Roman"/>
                <w:color w:val="000000"/>
                <w:szCs w:val="24"/>
                <w:lang w:val="sr-Cyrl-RS"/>
              </w:rPr>
              <w:t>регулисан</w:t>
            </w:r>
            <w:r>
              <w:rPr>
                <w:rFonts w:ascii="Times New Roman" w:eastAsia="Times New Roman" w:hAnsi="Times New Roman" w:cs="Times New Roman"/>
                <w:color w:val="000000"/>
                <w:szCs w:val="24"/>
                <w:lang w:val="sr-Cyrl-RS"/>
              </w:rPr>
              <w:t>и</w:t>
            </w:r>
            <w:r w:rsidRPr="00BA32A5">
              <w:rPr>
                <w:rFonts w:ascii="Times New Roman" w:eastAsia="Times New Roman" w:hAnsi="Times New Roman" w:cs="Times New Roman"/>
                <w:color w:val="000000"/>
                <w:szCs w:val="24"/>
                <w:lang w:val="sr-Cyrl-RS"/>
              </w:rPr>
              <w:t xml:space="preserve"> посебним законом или посебним одељком закона којим је регулисан парнични поступак, регулишући све њ</w:t>
            </w:r>
            <w:r>
              <w:rPr>
                <w:rFonts w:ascii="Times New Roman" w:eastAsia="Times New Roman" w:hAnsi="Times New Roman" w:cs="Times New Roman"/>
                <w:color w:val="000000"/>
                <w:szCs w:val="24"/>
                <w:lang w:val="sr-Cyrl-RS"/>
              </w:rPr>
              <w:t>их</w:t>
            </w:r>
            <w:r w:rsidRPr="00BA32A5">
              <w:rPr>
                <w:rFonts w:ascii="Times New Roman" w:eastAsia="Times New Roman" w:hAnsi="Times New Roman" w:cs="Times New Roman"/>
                <w:color w:val="000000"/>
                <w:szCs w:val="24"/>
                <w:lang w:val="sr-Cyrl-RS"/>
              </w:rPr>
              <w:t>ове аспекте?</w:t>
            </w:r>
          </w:p>
        </w:tc>
        <w:tc>
          <w:tcPr>
            <w:tcW w:w="1080"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t>Да</w:t>
            </w:r>
          </w:p>
        </w:tc>
        <w:tc>
          <w:tcPr>
            <w:tcW w:w="1016"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r w:rsidR="00D01252" w:rsidRPr="00DE5A22" w:rsidTr="00D01252">
        <w:trPr>
          <w:trHeight w:val="690"/>
        </w:trPr>
        <w:tc>
          <w:tcPr>
            <w:tcW w:w="1874" w:type="dxa"/>
            <w:shd w:val="clear" w:color="FDE9D9" w:fill="FDE9D9"/>
          </w:tcPr>
          <w:p w:rsidR="00D01252" w:rsidRPr="00BA32A5" w:rsidRDefault="00D01252" w:rsidP="00997F26">
            <w:pPr>
              <w:spacing w:after="0" w:line="240" w:lineRule="auto"/>
              <w:rPr>
                <w:rFonts w:ascii="Times New Roman" w:eastAsia="Times New Roman" w:hAnsi="Times New Roman" w:cs="Times New Roman"/>
                <w:color w:val="000000"/>
                <w:szCs w:val="24"/>
                <w:lang w:val="sr-Cyrl-CS"/>
              </w:rPr>
            </w:pPr>
            <w:r w:rsidRPr="00402B11">
              <w:rPr>
                <w:rFonts w:ascii="Times New Roman" w:eastAsia="Times New Roman" w:hAnsi="Times New Roman" w:cs="Times New Roman"/>
                <w:color w:val="000000"/>
                <w:szCs w:val="24"/>
                <w:lang w:val="sr-Cyrl-CS"/>
              </w:rPr>
              <w:t xml:space="preserve">Да ли постоје финансијски подстицаји за странке да </w:t>
            </w:r>
            <w:r w:rsidRPr="00402B11">
              <w:rPr>
                <w:rFonts w:ascii="Times New Roman" w:eastAsia="Times New Roman" w:hAnsi="Times New Roman" w:cs="Times New Roman"/>
                <w:color w:val="000000"/>
                <w:szCs w:val="24"/>
                <w:lang w:val="sr-Cyrl-CS"/>
              </w:rPr>
              <w:lastRenderedPageBreak/>
              <w:t>покушај</w:t>
            </w:r>
            <w:r w:rsidR="00604B53">
              <w:rPr>
                <w:rFonts w:ascii="Times New Roman" w:eastAsia="Times New Roman" w:hAnsi="Times New Roman" w:cs="Times New Roman"/>
                <w:color w:val="000000"/>
                <w:szCs w:val="24"/>
                <w:lang w:val="sr-Cyrl-CS"/>
              </w:rPr>
              <w:t>у медијацију или мирење (на при</w:t>
            </w:r>
            <w:r w:rsidRPr="00402B11">
              <w:rPr>
                <w:rFonts w:ascii="Times New Roman" w:eastAsia="Times New Roman" w:hAnsi="Times New Roman" w:cs="Times New Roman"/>
                <w:color w:val="000000"/>
                <w:szCs w:val="24"/>
                <w:lang w:val="sr-Cyrl-CS"/>
              </w:rPr>
              <w:t>м</w:t>
            </w:r>
            <w:r w:rsidR="00604B53">
              <w:rPr>
                <w:rFonts w:ascii="Times New Roman" w:eastAsia="Times New Roman" w:hAnsi="Times New Roman" w:cs="Times New Roman"/>
                <w:color w:val="000000"/>
                <w:szCs w:val="24"/>
                <w:lang w:val="sr-Cyrl-CS"/>
              </w:rPr>
              <w:t>е</w:t>
            </w:r>
            <w:r w:rsidRPr="00402B11">
              <w:rPr>
                <w:rFonts w:ascii="Times New Roman" w:eastAsia="Times New Roman" w:hAnsi="Times New Roman" w:cs="Times New Roman"/>
                <w:color w:val="000000"/>
                <w:szCs w:val="24"/>
                <w:lang w:val="sr-Cyrl-CS"/>
              </w:rPr>
              <w:t xml:space="preserve">р, ако је медијација или мирење успешно – да се изврши рефундација такси за подношење тужбе, </w:t>
            </w:r>
            <w:r w:rsidRPr="00402B11">
              <w:rPr>
                <w:rFonts w:ascii="Times New Roman" w:eastAsia="Times New Roman" w:hAnsi="Times New Roman" w:cs="Times New Roman"/>
                <w:color w:val="000000"/>
                <w:szCs w:val="24"/>
              </w:rPr>
              <w:t xml:space="preserve"> </w:t>
            </w:r>
            <w:r>
              <w:rPr>
                <w:rFonts w:ascii="Times New Roman" w:eastAsia="Times New Roman" w:hAnsi="Times New Roman" w:cs="Times New Roman"/>
                <w:color w:val="000000"/>
                <w:szCs w:val="24"/>
                <w:lang w:val="sr-Cyrl-RS"/>
              </w:rPr>
              <w:t>порески подстицаји код пореза на добит</w:t>
            </w:r>
            <w:r w:rsidRPr="00402B11">
              <w:rPr>
                <w:rFonts w:ascii="Times New Roman" w:eastAsia="Times New Roman" w:hAnsi="Times New Roman" w:cs="Times New Roman"/>
                <w:color w:val="000000"/>
                <w:szCs w:val="24"/>
              </w:rPr>
              <w:t xml:space="preserve"> </w:t>
            </w:r>
            <w:r w:rsidRPr="00402B11">
              <w:rPr>
                <w:rFonts w:ascii="Times New Roman" w:eastAsia="Times New Roman" w:hAnsi="Times New Roman" w:cs="Times New Roman"/>
                <w:color w:val="000000"/>
                <w:szCs w:val="24"/>
                <w:lang w:val="sr-Cyrl-CS"/>
              </w:rPr>
              <w:t>или слично</w:t>
            </w:r>
            <w:r w:rsidRPr="00402B11">
              <w:rPr>
                <w:rFonts w:ascii="Times New Roman" w:eastAsia="Times New Roman" w:hAnsi="Times New Roman" w:cs="Times New Roman"/>
                <w:color w:val="000000"/>
                <w:szCs w:val="24"/>
              </w:rPr>
              <w:t>?)</w:t>
            </w:r>
          </w:p>
        </w:tc>
        <w:tc>
          <w:tcPr>
            <w:tcW w:w="1080"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r>
              <w:rPr>
                <w:rFonts w:ascii="Times New Roman" w:eastAsia="Times New Roman" w:hAnsi="Times New Roman" w:cs="Times New Roman"/>
                <w:color w:val="000000"/>
                <w:szCs w:val="24"/>
                <w:lang w:val="sr-Cyrl-RS"/>
              </w:rPr>
              <w:lastRenderedPageBreak/>
              <w:t>Не</w:t>
            </w:r>
          </w:p>
        </w:tc>
        <w:tc>
          <w:tcPr>
            <w:tcW w:w="1016" w:type="dxa"/>
            <w:shd w:val="clear" w:color="FDE9D9" w:fill="FDE9D9"/>
            <w:noWrap/>
            <w:vAlign w:val="center"/>
          </w:tcPr>
          <w:p w:rsidR="00D01252" w:rsidRDefault="00D01252" w:rsidP="00997F26">
            <w:pPr>
              <w:spacing w:after="0" w:line="240" w:lineRule="auto"/>
              <w:jc w:val="center"/>
              <w:rPr>
                <w:rFonts w:ascii="Times New Roman" w:eastAsia="Times New Roman" w:hAnsi="Times New Roman" w:cs="Times New Roman"/>
                <w:color w:val="000000"/>
                <w:szCs w:val="24"/>
                <w:lang w:val="sr-Cyrl-RS"/>
              </w:rPr>
            </w:pPr>
          </w:p>
        </w:tc>
        <w:tc>
          <w:tcPr>
            <w:tcW w:w="7336" w:type="dxa"/>
            <w:shd w:val="clear" w:color="auto" w:fill="FABF8F" w:themeFill="accent6" w:themeFillTint="99"/>
            <w:noWrap/>
          </w:tcPr>
          <w:p w:rsidR="00D01252" w:rsidRPr="00B710B8" w:rsidRDefault="00D01252" w:rsidP="00997F26">
            <w:pPr>
              <w:spacing w:after="0" w:line="240" w:lineRule="auto"/>
              <w:rPr>
                <w:rFonts w:ascii="Times New Roman" w:eastAsia="Times New Roman" w:hAnsi="Times New Roman" w:cs="Times New Roman"/>
                <w:color w:val="000000"/>
                <w:szCs w:val="24"/>
                <w:lang w:val="sr-Latn-RS"/>
              </w:rPr>
            </w:pPr>
          </w:p>
        </w:tc>
      </w:tr>
    </w:tbl>
    <w:p w:rsidR="00D24C6F" w:rsidRPr="004740C2" w:rsidRDefault="00D24C6F" w:rsidP="00F210A0">
      <w:pPr>
        <w:jc w:val="both"/>
        <w:rPr>
          <w:rFonts w:ascii="Times New Roman" w:hAnsi="Times New Roman" w:cs="Times New Roman"/>
          <w:sz w:val="24"/>
          <w:szCs w:val="24"/>
          <w:lang w:val="sr-Cyrl-CS"/>
        </w:rPr>
        <w:sectPr w:rsidR="00D24C6F" w:rsidRPr="004740C2" w:rsidSect="004A6BE8">
          <w:pgSz w:w="12240" w:h="15840"/>
          <w:pgMar w:top="1417" w:right="1417" w:bottom="1417" w:left="1417" w:header="708" w:footer="708" w:gutter="0"/>
          <w:pgNumType w:start="1"/>
          <w:cols w:space="708"/>
          <w:docGrid w:linePitch="360"/>
        </w:sectPr>
      </w:pPr>
    </w:p>
    <w:p w:rsidR="00D24C6F" w:rsidRPr="004740C2" w:rsidRDefault="00D24C6F" w:rsidP="00F210A0">
      <w:pPr>
        <w:jc w:val="both"/>
        <w:rPr>
          <w:rFonts w:ascii="Times New Roman" w:hAnsi="Times New Roman" w:cs="Times New Roman"/>
          <w:sz w:val="24"/>
          <w:szCs w:val="24"/>
          <w:lang w:val="sr-Cyrl-CS"/>
        </w:rPr>
      </w:pPr>
      <w:r w:rsidRPr="004740C2">
        <w:rPr>
          <w:rFonts w:ascii="Times New Roman" w:hAnsi="Times New Roman" w:cs="Times New Roman"/>
          <w:b/>
          <w:i/>
          <w:sz w:val="24"/>
          <w:szCs w:val="24"/>
          <w:lang w:val="sr-Cyrl-RS"/>
        </w:rPr>
        <w:lastRenderedPageBreak/>
        <w:t xml:space="preserve">Табела 19.  Акциони план </w:t>
      </w:r>
      <w:r w:rsidRPr="004740C2">
        <w:rPr>
          <w:rFonts w:ascii="Times New Roman" w:hAnsi="Times New Roman" w:cs="Times New Roman"/>
          <w:b/>
          <w:i/>
          <w:sz w:val="24"/>
          <w:szCs w:val="24"/>
          <w:lang w:val="sr-Latn-RS"/>
        </w:rPr>
        <w:t xml:space="preserve">у области </w:t>
      </w:r>
      <w:r w:rsidRPr="004740C2">
        <w:rPr>
          <w:rFonts w:ascii="Times New Roman" w:hAnsi="Times New Roman" w:cs="Times New Roman"/>
          <w:b/>
          <w:i/>
          <w:sz w:val="24"/>
          <w:szCs w:val="24"/>
          <w:lang w:val="sr-Cyrl-CS"/>
        </w:rPr>
        <w:t>Извршење уговора</w:t>
      </w:r>
    </w:p>
    <w:tbl>
      <w:tblPr>
        <w:tblStyle w:val="TableGrid8"/>
        <w:tblW w:w="15309" w:type="dxa"/>
        <w:tblInd w:w="-1026" w:type="dxa"/>
        <w:tblLayout w:type="fixed"/>
        <w:tblLook w:val="04A0" w:firstRow="1" w:lastRow="0" w:firstColumn="1" w:lastColumn="0" w:noHBand="0" w:noVBand="1"/>
      </w:tblPr>
      <w:tblGrid>
        <w:gridCol w:w="2694"/>
        <w:gridCol w:w="2450"/>
        <w:gridCol w:w="429"/>
        <w:gridCol w:w="1697"/>
        <w:gridCol w:w="459"/>
        <w:gridCol w:w="1769"/>
        <w:gridCol w:w="833"/>
        <w:gridCol w:w="1292"/>
        <w:gridCol w:w="2127"/>
        <w:gridCol w:w="1559"/>
      </w:tblGrid>
      <w:tr w:rsidR="00FC6786" w:rsidRPr="00DE5A22" w:rsidTr="00FC6786">
        <w:trPr>
          <w:trHeight w:val="135"/>
        </w:trPr>
        <w:tc>
          <w:tcPr>
            <w:tcW w:w="5144"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Посебан циљ 9: </w:t>
            </w:r>
          </w:p>
        </w:tc>
        <w:tc>
          <w:tcPr>
            <w:tcW w:w="10165" w:type="dxa"/>
            <w:gridSpan w:val="8"/>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eastAsia="Times New Roman" w:hAnsi="Times New Roman" w:cs="Times New Roman"/>
                <w:lang w:val="sr-Cyrl-RS"/>
              </w:rPr>
              <w:t>Унапређење поступка намирења потраживања</w:t>
            </w:r>
          </w:p>
        </w:tc>
      </w:tr>
      <w:tr w:rsidR="00FC6786" w:rsidRPr="00DE5A22" w:rsidTr="00FC6786">
        <w:trPr>
          <w:trHeight w:val="135"/>
        </w:trPr>
        <w:tc>
          <w:tcPr>
            <w:tcW w:w="5144" w:type="dxa"/>
            <w:gridSpan w:val="2"/>
            <w:vMerge w:val="restart"/>
          </w:tcPr>
          <w:p w:rsidR="00FC6786" w:rsidRPr="004740C2" w:rsidRDefault="00FC6786" w:rsidP="00FC6786">
            <w:pPr>
              <w:rPr>
                <w:rFonts w:ascii="Times New Roman" w:hAnsi="Times New Roman" w:cs="Times New Roman"/>
                <w:lang w:val="sr-Latn-BA"/>
              </w:rPr>
            </w:pPr>
            <w:r w:rsidRPr="004740C2">
              <w:rPr>
                <w:rFonts w:ascii="Times New Roman" w:hAnsi="Times New Roman" w:cs="Times New Roman"/>
                <w:lang w:val="sr-Cyrl-RS"/>
              </w:rPr>
              <w:t>Показатељ на нивоу посебног циља: Број дана, трошкови поступка (% од вредности потраживања), број процедура</w:t>
            </w:r>
          </w:p>
        </w:tc>
        <w:tc>
          <w:tcPr>
            <w:tcW w:w="5187"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Базна година: 2015</w:t>
            </w:r>
          </w:p>
        </w:tc>
        <w:tc>
          <w:tcPr>
            <w:tcW w:w="4978" w:type="dxa"/>
            <w:gridSpan w:val="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Година реализације посебног циља: 2017</w:t>
            </w:r>
          </w:p>
        </w:tc>
      </w:tr>
      <w:tr w:rsidR="00FC6786" w:rsidRPr="00DE5A22" w:rsidTr="00FC6786">
        <w:trPr>
          <w:trHeight w:val="135"/>
        </w:trPr>
        <w:tc>
          <w:tcPr>
            <w:tcW w:w="5144" w:type="dxa"/>
            <w:gridSpan w:val="2"/>
            <w:vMerge/>
          </w:tcPr>
          <w:p w:rsidR="00FC6786" w:rsidRPr="004740C2" w:rsidRDefault="00FC6786" w:rsidP="00FC6786">
            <w:pPr>
              <w:rPr>
                <w:rFonts w:ascii="Times New Roman" w:hAnsi="Times New Roman" w:cs="Times New Roman"/>
                <w:lang w:val="sr-Cyrl-RS"/>
              </w:rPr>
            </w:pPr>
          </w:p>
        </w:tc>
        <w:tc>
          <w:tcPr>
            <w:tcW w:w="5187"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Вредност:</w:t>
            </w:r>
            <w:r w:rsidRPr="004740C2">
              <w:rPr>
                <w:rFonts w:ascii="Times New Roman" w:hAnsi="Times New Roman" w:cs="Times New Roman"/>
                <w:lang w:val="sr-Latn-BA"/>
              </w:rPr>
              <w:t xml:space="preserve"> </w:t>
            </w:r>
            <w:r w:rsidRPr="004740C2">
              <w:rPr>
                <w:rFonts w:ascii="Times New Roman" w:hAnsi="Times New Roman" w:cs="Times New Roman"/>
                <w:lang w:val="sr-Cyrl-RS"/>
              </w:rPr>
              <w:t>635 дана, 34 % (од вредности потраживања), 36 процедура</w:t>
            </w:r>
          </w:p>
        </w:tc>
        <w:tc>
          <w:tcPr>
            <w:tcW w:w="4978" w:type="dxa"/>
            <w:gridSpan w:val="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Вредност: 520 дана, 32,6 % (од вредности потраживања), </w:t>
            </w:r>
            <w:r w:rsidRPr="00F34D67">
              <w:rPr>
                <w:rFonts w:ascii="Times New Roman" w:hAnsi="Times New Roman" w:cs="Times New Roman"/>
                <w:lang w:val="sr-Cyrl-RS"/>
              </w:rPr>
              <w:t>30</w:t>
            </w:r>
            <w:r w:rsidRPr="004740C2">
              <w:rPr>
                <w:rFonts w:ascii="Times New Roman" w:hAnsi="Times New Roman" w:cs="Times New Roman"/>
                <w:lang w:val="sr-Cyrl-RS"/>
              </w:rPr>
              <w:t xml:space="preserve"> процедура</w:t>
            </w:r>
          </w:p>
        </w:tc>
      </w:tr>
      <w:tr w:rsidR="00FC6786" w:rsidRPr="00DE5A22" w:rsidTr="00FC6786">
        <w:trPr>
          <w:trHeight w:val="135"/>
        </w:trPr>
        <w:tc>
          <w:tcPr>
            <w:tcW w:w="5144"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Извор провере:</w:t>
            </w:r>
          </w:p>
        </w:tc>
        <w:tc>
          <w:tcPr>
            <w:tcW w:w="10165" w:type="dxa"/>
            <w:gridSpan w:val="8"/>
          </w:tcPr>
          <w:p w:rsidR="00FC6786" w:rsidRPr="007C7056"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Светске банке о условима пословања Doing Business – 2017 и 2018</w:t>
            </w:r>
          </w:p>
        </w:tc>
      </w:tr>
      <w:tr w:rsidR="00FC6786" w:rsidRPr="00DE5A22" w:rsidTr="00FC6786">
        <w:tc>
          <w:tcPr>
            <w:tcW w:w="15309" w:type="dxa"/>
            <w:gridSpan w:val="10"/>
            <w:shd w:val="clear" w:color="auto" w:fill="FBD4B4" w:themeFill="accent6" w:themeFillTint="66"/>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Мера 9.1.: Унапређење ефикасности за покретање поступка намирења потраживања пред судом</w:t>
            </w:r>
          </w:p>
        </w:tc>
      </w:tr>
      <w:tr w:rsidR="00FC6786" w:rsidRPr="00DE5A22" w:rsidTr="00FC6786">
        <w:tc>
          <w:tcPr>
            <w:tcW w:w="15309" w:type="dxa"/>
            <w:gridSpan w:val="10"/>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Показатељ излазних резултата: Време трајања процедуре (у данима потребним за завршетак процедуре)</w:t>
            </w:r>
          </w:p>
        </w:tc>
      </w:tr>
      <w:tr w:rsidR="00FC6786" w:rsidRPr="00DE5A22" w:rsidTr="00FC6786">
        <w:tc>
          <w:tcPr>
            <w:tcW w:w="7729"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Базна (почетна) вредност: 30</w:t>
            </w:r>
          </w:p>
        </w:tc>
        <w:tc>
          <w:tcPr>
            <w:tcW w:w="7580"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Циљана вредност: 20</w:t>
            </w:r>
          </w:p>
        </w:tc>
      </w:tr>
      <w:tr w:rsidR="00FC6786" w:rsidRPr="00DE5A22" w:rsidTr="00FC6786">
        <w:tc>
          <w:tcPr>
            <w:tcW w:w="15309" w:type="dxa"/>
            <w:gridSpan w:val="10"/>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Извор провере: Извештај Светске банке о условима пословања Doing Business – 2017 и 2018</w:t>
            </w:r>
          </w:p>
        </w:tc>
      </w:tr>
      <w:tr w:rsidR="00FC6786" w:rsidRPr="00DE5A22" w:rsidTr="00340AB2">
        <w:trPr>
          <w:trHeight w:val="282"/>
        </w:trPr>
        <w:tc>
          <w:tcPr>
            <w:tcW w:w="2694"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2879" w:type="dxa"/>
            <w:gridSpan w:val="2"/>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7"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353" w:type="dxa"/>
            <w:gridSpan w:val="4"/>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127"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FC6786" w:rsidRPr="00DE5A22" w:rsidTr="00B710B8">
        <w:trPr>
          <w:trHeight w:val="555"/>
        </w:trPr>
        <w:tc>
          <w:tcPr>
            <w:tcW w:w="2694" w:type="dxa"/>
            <w:vMerge/>
          </w:tcPr>
          <w:p w:rsidR="00FC6786" w:rsidRPr="004740C2" w:rsidRDefault="00FC6786" w:rsidP="00FC6786">
            <w:pPr>
              <w:rPr>
                <w:rFonts w:ascii="Times New Roman" w:hAnsi="Times New Roman" w:cs="Times New Roman"/>
                <w:lang w:val="sr-Cyrl-RS"/>
              </w:rPr>
            </w:pPr>
          </w:p>
        </w:tc>
        <w:tc>
          <w:tcPr>
            <w:tcW w:w="2879" w:type="dxa"/>
            <w:gridSpan w:val="2"/>
            <w:vMerge/>
          </w:tcPr>
          <w:p w:rsidR="00FC6786" w:rsidRPr="004740C2" w:rsidRDefault="00FC6786" w:rsidP="00FC6786">
            <w:pPr>
              <w:rPr>
                <w:rFonts w:ascii="Times New Roman" w:hAnsi="Times New Roman" w:cs="Times New Roman"/>
                <w:lang w:val="sr-Cyrl-RS"/>
              </w:rPr>
            </w:pPr>
          </w:p>
        </w:tc>
        <w:tc>
          <w:tcPr>
            <w:tcW w:w="1697" w:type="dxa"/>
            <w:vMerge/>
          </w:tcPr>
          <w:p w:rsidR="00FC6786" w:rsidRPr="004740C2" w:rsidRDefault="00FC6786" w:rsidP="00FC6786">
            <w:pPr>
              <w:rPr>
                <w:rFonts w:ascii="Times New Roman" w:hAnsi="Times New Roman" w:cs="Times New Roman"/>
                <w:lang w:val="sr-Cyrl-RS"/>
              </w:rPr>
            </w:pPr>
          </w:p>
        </w:tc>
        <w:tc>
          <w:tcPr>
            <w:tcW w:w="2228"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2125"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127" w:type="dxa"/>
            <w:vMerge/>
          </w:tcPr>
          <w:p w:rsidR="00FC6786" w:rsidRPr="004740C2" w:rsidRDefault="00FC6786" w:rsidP="00FC6786">
            <w:pPr>
              <w:rPr>
                <w:rFonts w:ascii="Times New Roman" w:hAnsi="Times New Roman" w:cs="Times New Roman"/>
                <w:lang w:val="sr-Cyrl-RS"/>
              </w:rPr>
            </w:pPr>
          </w:p>
        </w:tc>
        <w:tc>
          <w:tcPr>
            <w:tcW w:w="1559" w:type="dxa"/>
            <w:vMerge/>
          </w:tcPr>
          <w:p w:rsidR="00FC6786" w:rsidRPr="004740C2" w:rsidRDefault="00FC6786" w:rsidP="00FC6786">
            <w:pPr>
              <w:rPr>
                <w:rFonts w:ascii="Times New Roman" w:hAnsi="Times New Roman" w:cs="Times New Roman"/>
                <w:lang w:val="sr-Cyrl-RS"/>
              </w:rPr>
            </w:pPr>
          </w:p>
        </w:tc>
      </w:tr>
      <w:tr w:rsidR="00FC6786" w:rsidRPr="00DE5A22" w:rsidTr="00B710B8">
        <w:trPr>
          <w:trHeight w:val="555"/>
        </w:trPr>
        <w:tc>
          <w:tcPr>
            <w:tcW w:w="2694"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Р, ИЕ</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p>
        </w:tc>
        <w:tc>
          <w:tcPr>
            <w:tcW w:w="2125" w:type="dxa"/>
            <w:gridSpan w:val="2"/>
          </w:tcPr>
          <w:p w:rsidR="00FC6786" w:rsidRPr="004740C2" w:rsidRDefault="00FC6786" w:rsidP="00FC6786">
            <w:pPr>
              <w:rPr>
                <w:rFonts w:ascii="Times New Roman" w:hAnsi="Times New Roman" w:cs="Times New Roman"/>
                <w:lang w:val="sr-Cyrl-RS"/>
              </w:rPr>
            </w:pPr>
          </w:p>
        </w:tc>
        <w:tc>
          <w:tcPr>
            <w:tcW w:w="212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Закон о уређењу судова</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Закон о судским таксама</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Закон о парничном поступку</w:t>
            </w:r>
          </w:p>
        </w:tc>
        <w:tc>
          <w:tcPr>
            <w:tcW w:w="1559"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201</w:t>
            </w:r>
            <w:r w:rsidR="00223ED3">
              <w:rPr>
                <w:rFonts w:ascii="Times New Roman" w:hAnsi="Times New Roman" w:cs="Times New Roman"/>
                <w:lang w:val="sr-Cyrl-RS"/>
              </w:rPr>
              <w:t>8</w:t>
            </w:r>
          </w:p>
        </w:tc>
      </w:tr>
      <w:tr w:rsidR="00FC6786" w:rsidRPr="00DE5A22" w:rsidTr="00B710B8">
        <w:trPr>
          <w:trHeight w:val="555"/>
        </w:trPr>
        <w:tc>
          <w:tcPr>
            <w:tcW w:w="2694"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Оперативне активности</w:t>
            </w:r>
          </w:p>
        </w:tc>
        <w:tc>
          <w:tcPr>
            <w:tcW w:w="2879"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7"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228"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2125"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127"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FC6786" w:rsidRPr="00DE5A22" w:rsidTr="000124D9">
        <w:trPr>
          <w:trHeight w:val="2115"/>
        </w:trPr>
        <w:tc>
          <w:tcPr>
            <w:tcW w:w="2694" w:type="dxa"/>
          </w:tcPr>
          <w:p w:rsidR="00FC6786" w:rsidRPr="004740C2" w:rsidRDefault="00FC6786" w:rsidP="00FC6786">
            <w:pPr>
              <w:rPr>
                <w:rFonts w:ascii="Times New Roman" w:hAnsi="Times New Roman" w:cs="Times New Roman"/>
                <w:lang w:val="sr-Cyrl-RS"/>
              </w:rPr>
            </w:pPr>
            <w:r w:rsidRPr="004740C2">
              <w:rPr>
                <w:rFonts w:ascii="Times New Roman" w:eastAsia="Times New Roman" w:hAnsi="Times New Roman" w:cs="Times New Roman"/>
                <w:lang w:val="sr-Cyrl-RS"/>
              </w:rPr>
              <w:t>9.1.1</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Повезивање постојећих база</w:t>
            </w:r>
            <w:r w:rsidR="008D6A29">
              <w:rPr>
                <w:rFonts w:ascii="Times New Roman" w:eastAsia="Times New Roman" w:hAnsi="Times New Roman" w:cs="Times New Roman"/>
                <w:lang w:val="sr-Cyrl-RS"/>
              </w:rPr>
              <w:t xml:space="preserve"> података судова ради унапређењa</w:t>
            </w:r>
            <w:r w:rsidRPr="004740C2">
              <w:rPr>
                <w:rFonts w:ascii="Times New Roman" w:eastAsia="Times New Roman" w:hAnsi="Times New Roman" w:cs="Times New Roman"/>
                <w:lang w:val="sr-Cyrl-RS"/>
              </w:rPr>
              <w:t xml:space="preserve"> транспарентности статуса предмета и ефикасности размене података између судова</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Убрзана размена података између првостепених и виших судова</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Омогућен приступ јавности судским одлукама које немају ознаку тајности</w:t>
            </w:r>
          </w:p>
        </w:tc>
        <w:tc>
          <w:tcPr>
            <w:tcW w:w="2125" w:type="dxa"/>
            <w:gridSpan w:val="2"/>
          </w:tcPr>
          <w:p w:rsidR="00FC6786" w:rsidRPr="004740C2" w:rsidRDefault="00C93329" w:rsidP="00FC6786">
            <w:pPr>
              <w:rPr>
                <w:rFonts w:ascii="Times New Roman" w:hAnsi="Times New Roman" w:cs="Times New Roman"/>
                <w:lang w:val="sr-Cyrl-RS"/>
              </w:rPr>
            </w:pPr>
            <w:r w:rsidRPr="00C93329">
              <w:rPr>
                <w:rFonts w:ascii="Times New Roman" w:hAnsi="Times New Roman" w:cs="Times New Roman"/>
                <w:lang w:val="sr-Cyrl-RS"/>
              </w:rPr>
              <w:t>Извештаји у складу са механизмима спровођења АП ПГ 23</w:t>
            </w:r>
          </w:p>
        </w:tc>
        <w:tc>
          <w:tcPr>
            <w:tcW w:w="2127" w:type="dxa"/>
          </w:tcPr>
          <w:p w:rsidR="00FC6786" w:rsidRPr="004740C2" w:rsidRDefault="00C93329" w:rsidP="00C93329">
            <w:pPr>
              <w:rPr>
                <w:rFonts w:ascii="Times New Roman" w:hAnsi="Times New Roman" w:cs="Times New Roman"/>
                <w:lang w:val="sr-Cyrl-RS"/>
              </w:rPr>
            </w:pPr>
            <w:r w:rsidRPr="00C93329">
              <w:rPr>
                <w:rFonts w:ascii="Times New Roman" w:hAnsi="Times New Roman" w:cs="Times New Roman"/>
                <w:lang w:val="sr-Cyrl-RS"/>
              </w:rPr>
              <w:t>23 (1.2.1.6. и 1.2.1.8)</w:t>
            </w:r>
          </w:p>
        </w:tc>
        <w:tc>
          <w:tcPr>
            <w:tcW w:w="1559" w:type="dxa"/>
          </w:tcPr>
          <w:p w:rsidR="00FC6786" w:rsidRPr="004740C2" w:rsidRDefault="00C93329" w:rsidP="00FC6786">
            <w:pPr>
              <w:rPr>
                <w:rFonts w:ascii="Times New Roman" w:hAnsi="Times New Roman" w:cs="Times New Roman"/>
                <w:lang w:val="sr-Cyrl-RS"/>
              </w:rPr>
            </w:pPr>
            <w:r>
              <w:rPr>
                <w:rFonts w:ascii="Times New Roman" w:hAnsi="Times New Roman" w:cs="Times New Roman"/>
                <w:lang w:val="sr-Cyrl-RS"/>
              </w:rPr>
              <w:t xml:space="preserve">4. квартал </w:t>
            </w:r>
            <w:r w:rsidR="006F2D4D">
              <w:rPr>
                <w:rFonts w:ascii="Times New Roman" w:hAnsi="Times New Roman" w:cs="Times New Roman"/>
                <w:lang w:val="sr-Cyrl-RS"/>
              </w:rPr>
              <w:t>2</w:t>
            </w:r>
            <w:r>
              <w:rPr>
                <w:rFonts w:ascii="Times New Roman" w:hAnsi="Times New Roman" w:cs="Times New Roman"/>
                <w:lang w:val="sr-Cyrl-RS"/>
              </w:rPr>
              <w:t>018</w:t>
            </w:r>
          </w:p>
        </w:tc>
      </w:tr>
      <w:tr w:rsidR="00FC6786" w:rsidRPr="00DE5A22" w:rsidTr="00B710B8">
        <w:trPr>
          <w:trHeight w:val="555"/>
        </w:trPr>
        <w:tc>
          <w:tcPr>
            <w:tcW w:w="2694" w:type="dxa"/>
          </w:tcPr>
          <w:p w:rsidR="00FC6786" w:rsidRPr="000E3E00" w:rsidRDefault="00FC6786" w:rsidP="00FC6786">
            <w:pPr>
              <w:rPr>
                <w:rFonts w:ascii="Times New Roman" w:eastAsia="Times New Roman" w:hAnsi="Times New Roman" w:cs="Times New Roman"/>
                <w:lang w:val="sr-Cyrl-RS"/>
              </w:rPr>
            </w:pPr>
            <w:r w:rsidRPr="000E3E00">
              <w:rPr>
                <w:rFonts w:ascii="Times New Roman" w:eastAsia="Times New Roman" w:hAnsi="Times New Roman" w:cs="Times New Roman"/>
                <w:lang w:val="sr-Cyrl-RS"/>
              </w:rPr>
              <w:t>9.1.2. Скраћивање рока за прослеђивање предмета првостепених судова ка вишим судовима</w:t>
            </w:r>
          </w:p>
        </w:tc>
        <w:tc>
          <w:tcPr>
            <w:tcW w:w="2879" w:type="dxa"/>
            <w:gridSpan w:val="2"/>
          </w:tcPr>
          <w:p w:rsidR="00FC6786" w:rsidRPr="000E3E00" w:rsidRDefault="00FC6786" w:rsidP="00FC6786">
            <w:pPr>
              <w:rPr>
                <w:rFonts w:ascii="Times New Roman" w:hAnsi="Times New Roman" w:cs="Times New Roman"/>
                <w:lang w:val="sr-Cyrl-RS"/>
              </w:rPr>
            </w:pPr>
            <w:r w:rsidRPr="000E3E00">
              <w:rPr>
                <w:rFonts w:ascii="Times New Roman" w:hAnsi="Times New Roman" w:cs="Times New Roman"/>
                <w:lang w:val="sr-Cyrl-RS"/>
              </w:rPr>
              <w:t>Министарство правде</w:t>
            </w:r>
          </w:p>
        </w:tc>
        <w:tc>
          <w:tcPr>
            <w:tcW w:w="1697" w:type="dxa"/>
          </w:tcPr>
          <w:p w:rsidR="00FC6786" w:rsidRPr="000E3E00" w:rsidRDefault="00FC6786" w:rsidP="00FC6786">
            <w:pPr>
              <w:rPr>
                <w:rFonts w:ascii="Times New Roman" w:hAnsi="Times New Roman" w:cs="Times New Roman"/>
                <w:lang w:val="sr-Cyrl-RS"/>
              </w:rPr>
            </w:pPr>
          </w:p>
        </w:tc>
        <w:tc>
          <w:tcPr>
            <w:tcW w:w="2228" w:type="dxa"/>
            <w:gridSpan w:val="2"/>
          </w:tcPr>
          <w:p w:rsidR="00FC6786" w:rsidRPr="000E3E00" w:rsidRDefault="00FC6786" w:rsidP="00FC6786">
            <w:pPr>
              <w:rPr>
                <w:rFonts w:ascii="Times New Roman" w:hAnsi="Times New Roman" w:cs="Times New Roman"/>
                <w:lang w:val="sr-Cyrl-RS"/>
              </w:rPr>
            </w:pPr>
          </w:p>
        </w:tc>
        <w:tc>
          <w:tcPr>
            <w:tcW w:w="2125" w:type="dxa"/>
            <w:gridSpan w:val="2"/>
          </w:tcPr>
          <w:p w:rsidR="00FC6786" w:rsidRPr="000E3E00" w:rsidRDefault="00FC6786" w:rsidP="00FC6786">
            <w:pPr>
              <w:rPr>
                <w:rFonts w:ascii="Times New Roman" w:hAnsi="Times New Roman" w:cs="Times New Roman"/>
                <w:lang w:val="sr-Cyrl-RS"/>
              </w:rPr>
            </w:pPr>
          </w:p>
        </w:tc>
        <w:tc>
          <w:tcPr>
            <w:tcW w:w="2127" w:type="dxa"/>
          </w:tcPr>
          <w:p w:rsidR="00FC6786" w:rsidRPr="000E3E00" w:rsidRDefault="000124D9" w:rsidP="00FC6786">
            <w:pPr>
              <w:rPr>
                <w:rFonts w:ascii="Times New Roman" w:hAnsi="Times New Roman" w:cs="Times New Roman"/>
                <w:lang w:val="sr-Cyrl-RS"/>
              </w:rPr>
            </w:pPr>
            <w:r w:rsidRPr="000E3E00">
              <w:rPr>
                <w:rFonts w:ascii="Times New Roman" w:hAnsi="Times New Roman" w:cs="Times New Roman"/>
                <w:lang w:val="sr-Cyrl-RS"/>
              </w:rPr>
              <w:t>23</w:t>
            </w:r>
          </w:p>
        </w:tc>
        <w:tc>
          <w:tcPr>
            <w:tcW w:w="1559" w:type="dxa"/>
          </w:tcPr>
          <w:p w:rsidR="00FC6786" w:rsidRPr="000E3E00" w:rsidRDefault="00FC6786" w:rsidP="00FC6786">
            <w:pPr>
              <w:rPr>
                <w:rFonts w:ascii="Times New Roman" w:hAnsi="Times New Roman" w:cs="Times New Roman"/>
                <w:lang w:val="sr-Cyrl-RS"/>
              </w:rPr>
            </w:pPr>
            <w:r w:rsidRPr="000E3E00">
              <w:rPr>
                <w:rFonts w:ascii="Times New Roman" w:hAnsi="Times New Roman" w:cs="Times New Roman"/>
                <w:lang w:val="sr-Cyrl-RS"/>
              </w:rPr>
              <w:t>4. квартал 20</w:t>
            </w:r>
            <w:r w:rsidR="00C93329" w:rsidRPr="000E3E00">
              <w:rPr>
                <w:rFonts w:ascii="Times New Roman" w:hAnsi="Times New Roman" w:cs="Times New Roman"/>
                <w:lang w:val="sr-Cyrl-RS"/>
              </w:rPr>
              <w:t>18</w:t>
            </w:r>
          </w:p>
        </w:tc>
      </w:tr>
      <w:tr w:rsidR="00FC6786" w:rsidRPr="00DE5A22" w:rsidTr="000E3E00">
        <w:trPr>
          <w:trHeight w:val="1133"/>
        </w:trPr>
        <w:tc>
          <w:tcPr>
            <w:tcW w:w="2694" w:type="dxa"/>
          </w:tcPr>
          <w:p w:rsidR="00FC6786" w:rsidRPr="004740C2" w:rsidRDefault="00FC6786" w:rsidP="00FC678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lastRenderedPageBreak/>
              <w:t xml:space="preserve">9.1.3. Извештавање </w:t>
            </w:r>
            <w:r w:rsidRPr="004740C2">
              <w:rPr>
                <w:rFonts w:ascii="Times New Roman" w:eastAsia="Times New Roman" w:hAnsi="Times New Roman" w:cs="Times New Roman"/>
                <w:lang w:val="sr-Latn-BA"/>
              </w:rPr>
              <w:t xml:space="preserve">o </w:t>
            </w:r>
            <w:r w:rsidRPr="004740C2">
              <w:rPr>
                <w:rFonts w:ascii="Times New Roman" w:eastAsia="Times New Roman" w:hAnsi="Times New Roman" w:cs="Times New Roman"/>
                <w:lang w:val="sr-Cyrl-RS"/>
              </w:rPr>
              <w:t>резултатим</w:t>
            </w:r>
            <w:r w:rsidR="00F42A7E">
              <w:rPr>
                <w:rFonts w:ascii="Times New Roman" w:eastAsia="Times New Roman" w:hAnsi="Times New Roman" w:cs="Times New Roman"/>
                <w:lang w:val="sr-Cyrl-RS"/>
              </w:rPr>
              <w:t>а повећања ефикасности</w:t>
            </w:r>
            <w:r w:rsidRPr="004740C2">
              <w:rPr>
                <w:rFonts w:ascii="Times New Roman" w:eastAsia="Times New Roman" w:hAnsi="Times New Roman" w:cs="Times New Roman"/>
                <w:lang w:val="sr-Cyrl-RS"/>
              </w:rPr>
              <w:t xml:space="preserve"> поступка</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p>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Заједничкој групи достављен извештај о резултатима промене режима</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4. квартал 2016</w:t>
            </w:r>
          </w:p>
        </w:tc>
      </w:tr>
      <w:tr w:rsidR="00FC6786" w:rsidRPr="00DE5A22" w:rsidTr="000E3E00">
        <w:trPr>
          <w:trHeight w:val="1405"/>
        </w:trPr>
        <w:tc>
          <w:tcPr>
            <w:tcW w:w="2694" w:type="dxa"/>
          </w:tcPr>
          <w:p w:rsidR="00FC6786" w:rsidRPr="004740C2" w:rsidRDefault="00FC6786" w:rsidP="00FC678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9</w:t>
            </w:r>
            <w:r w:rsidRPr="004740C2">
              <w:rPr>
                <w:rFonts w:ascii="Times New Roman" w:eastAsia="Times New Roman" w:hAnsi="Times New Roman" w:cs="Times New Roman"/>
                <w:lang w:val="sr-Latn-BA"/>
              </w:rPr>
              <w:t>.</w:t>
            </w:r>
            <w:r w:rsidRPr="004740C2">
              <w:rPr>
                <w:rFonts w:ascii="Times New Roman" w:eastAsia="Times New Roman" w:hAnsi="Times New Roman" w:cs="Times New Roman"/>
                <w:lang w:val="sr-Cyrl-RS"/>
              </w:rPr>
              <w:t>1</w:t>
            </w:r>
            <w:r w:rsidRPr="004740C2">
              <w:rPr>
                <w:rFonts w:ascii="Times New Roman" w:eastAsia="Times New Roman" w:hAnsi="Times New Roman" w:cs="Times New Roman"/>
                <w:lang w:val="sr-Latn-BA"/>
              </w:rPr>
              <w:t>.</w:t>
            </w:r>
            <w:r w:rsidRPr="004740C2">
              <w:rPr>
                <w:rFonts w:ascii="Times New Roman" w:eastAsia="Times New Roman" w:hAnsi="Times New Roman" w:cs="Times New Roman"/>
                <w:lang w:val="sr-Cyrl-RS"/>
              </w:rPr>
              <w:t>4</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Извештавање Светске банке о резултатима повећања ефикасности покретања поступка</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69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r w:rsidRPr="004740C2">
              <w:rPr>
                <w:rFonts w:ascii="Times New Roman" w:hAnsi="Times New Roman" w:cs="Times New Roman"/>
                <w:lang w:val="sr-Latn-BA"/>
              </w:rPr>
              <w:t xml:space="preserve">Reform Update“ </w:t>
            </w:r>
            <w:r w:rsidRPr="004740C2">
              <w:rPr>
                <w:rFonts w:ascii="Times New Roman" w:hAnsi="Times New Roman" w:cs="Times New Roman"/>
                <w:lang w:val="sr-Cyrl-RS"/>
              </w:rPr>
              <w:t>достављен Светској банци</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FC6786" w:rsidRPr="004740C2" w:rsidRDefault="00E72E9A" w:rsidP="00FC6786">
            <w:pPr>
              <w:rPr>
                <w:rFonts w:ascii="Times New Roman" w:hAnsi="Times New Roman" w:cs="Times New Roman"/>
                <w:highlight w:val="yellow"/>
                <w:lang w:val="sr-Cyrl-RS"/>
              </w:rPr>
            </w:pPr>
            <w:r>
              <w:rPr>
                <w:rFonts w:ascii="Times New Roman" w:hAnsi="Times New Roman" w:cs="Times New Roman"/>
                <w:lang w:val="sr-Cyrl-RS"/>
              </w:rPr>
              <w:t>2. квартал 2018</w:t>
            </w:r>
          </w:p>
        </w:tc>
      </w:tr>
      <w:tr w:rsidR="00FC6786" w:rsidRPr="00DE5A22" w:rsidTr="00FC6786">
        <w:tc>
          <w:tcPr>
            <w:tcW w:w="15309" w:type="dxa"/>
            <w:gridSpan w:val="10"/>
            <w:shd w:val="clear" w:color="auto" w:fill="FBD4B4" w:themeFill="accent6" w:themeFillTint="66"/>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Мера 9.2.: Унапређење ефикасности спровођења судског поступка и доношења пресуде</w:t>
            </w:r>
          </w:p>
        </w:tc>
      </w:tr>
      <w:tr w:rsidR="00FC6786" w:rsidRPr="00DE5A22" w:rsidTr="00FC6786">
        <w:tc>
          <w:tcPr>
            <w:tcW w:w="15309" w:type="dxa"/>
            <w:gridSpan w:val="10"/>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Показатељ излазних резултата: Време трајања процедуре (у данима потребним за завршетак процедуре)</w:t>
            </w:r>
          </w:p>
        </w:tc>
      </w:tr>
      <w:tr w:rsidR="00FC6786" w:rsidRPr="00DE5A22" w:rsidTr="00FC6786">
        <w:tc>
          <w:tcPr>
            <w:tcW w:w="7729"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Базна (почетна) вредност: 495</w:t>
            </w:r>
          </w:p>
        </w:tc>
        <w:tc>
          <w:tcPr>
            <w:tcW w:w="7580"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Циљана вредност: 400</w:t>
            </w:r>
          </w:p>
        </w:tc>
      </w:tr>
      <w:tr w:rsidR="00FC6786" w:rsidRPr="00DE5A22" w:rsidTr="00FC6786">
        <w:tc>
          <w:tcPr>
            <w:tcW w:w="15309" w:type="dxa"/>
            <w:gridSpan w:val="10"/>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Извор провере: Извештај Светске банке о условима пословања Doing Business - 2017</w:t>
            </w:r>
          </w:p>
        </w:tc>
      </w:tr>
      <w:tr w:rsidR="00FC6786" w:rsidRPr="00DE5A22" w:rsidTr="00340AB2">
        <w:trPr>
          <w:trHeight w:val="282"/>
        </w:trPr>
        <w:tc>
          <w:tcPr>
            <w:tcW w:w="2694"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2879" w:type="dxa"/>
            <w:gridSpan w:val="2"/>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7"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353" w:type="dxa"/>
            <w:gridSpan w:val="4"/>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127"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FC6786" w:rsidRPr="00DE5A22" w:rsidTr="00B710B8">
        <w:trPr>
          <w:trHeight w:val="555"/>
        </w:trPr>
        <w:tc>
          <w:tcPr>
            <w:tcW w:w="2694" w:type="dxa"/>
            <w:vMerge/>
          </w:tcPr>
          <w:p w:rsidR="00FC6786" w:rsidRPr="004740C2" w:rsidRDefault="00FC6786" w:rsidP="00FC6786">
            <w:pPr>
              <w:rPr>
                <w:rFonts w:ascii="Times New Roman" w:hAnsi="Times New Roman" w:cs="Times New Roman"/>
                <w:lang w:val="sr-Cyrl-RS"/>
              </w:rPr>
            </w:pPr>
          </w:p>
        </w:tc>
        <w:tc>
          <w:tcPr>
            <w:tcW w:w="2879" w:type="dxa"/>
            <w:gridSpan w:val="2"/>
            <w:vMerge/>
          </w:tcPr>
          <w:p w:rsidR="00FC6786" w:rsidRPr="004740C2" w:rsidRDefault="00FC6786" w:rsidP="00FC6786">
            <w:pPr>
              <w:rPr>
                <w:rFonts w:ascii="Times New Roman" w:hAnsi="Times New Roman" w:cs="Times New Roman"/>
                <w:lang w:val="sr-Cyrl-RS"/>
              </w:rPr>
            </w:pPr>
          </w:p>
        </w:tc>
        <w:tc>
          <w:tcPr>
            <w:tcW w:w="1697" w:type="dxa"/>
            <w:vMerge/>
          </w:tcPr>
          <w:p w:rsidR="00FC6786" w:rsidRPr="004740C2" w:rsidRDefault="00FC6786" w:rsidP="00FC6786">
            <w:pPr>
              <w:rPr>
                <w:rFonts w:ascii="Times New Roman" w:hAnsi="Times New Roman" w:cs="Times New Roman"/>
                <w:lang w:val="sr-Cyrl-RS"/>
              </w:rPr>
            </w:pPr>
          </w:p>
        </w:tc>
        <w:tc>
          <w:tcPr>
            <w:tcW w:w="2228"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2125"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127" w:type="dxa"/>
            <w:vMerge/>
          </w:tcPr>
          <w:p w:rsidR="00FC6786" w:rsidRPr="004740C2" w:rsidRDefault="00FC6786" w:rsidP="00FC6786">
            <w:pPr>
              <w:rPr>
                <w:rFonts w:ascii="Times New Roman" w:hAnsi="Times New Roman" w:cs="Times New Roman"/>
                <w:lang w:val="sr-Cyrl-RS"/>
              </w:rPr>
            </w:pPr>
          </w:p>
        </w:tc>
        <w:tc>
          <w:tcPr>
            <w:tcW w:w="1559" w:type="dxa"/>
            <w:vMerge/>
          </w:tcPr>
          <w:p w:rsidR="00FC6786" w:rsidRPr="004740C2" w:rsidRDefault="00FC6786" w:rsidP="00FC6786">
            <w:pPr>
              <w:rPr>
                <w:rFonts w:ascii="Times New Roman" w:hAnsi="Times New Roman" w:cs="Times New Roman"/>
                <w:lang w:val="sr-Cyrl-RS"/>
              </w:rPr>
            </w:pPr>
          </w:p>
        </w:tc>
      </w:tr>
      <w:tr w:rsidR="00FC6786" w:rsidRPr="00DE5A22" w:rsidTr="00AE4BE8">
        <w:trPr>
          <w:trHeight w:val="4229"/>
        </w:trPr>
        <w:tc>
          <w:tcPr>
            <w:tcW w:w="2694"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Р, ИЕ</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Мфинансија</w:t>
            </w:r>
          </w:p>
        </w:tc>
        <w:tc>
          <w:tcPr>
            <w:tcW w:w="2228" w:type="dxa"/>
            <w:gridSpan w:val="2"/>
          </w:tcPr>
          <w:p w:rsidR="00FC6786" w:rsidRPr="004740C2" w:rsidRDefault="00FC6786" w:rsidP="00FC6786">
            <w:pPr>
              <w:rPr>
                <w:rFonts w:ascii="Times New Roman" w:hAnsi="Times New Roman" w:cs="Times New Roman"/>
                <w:lang w:val="sr-Cyrl-RS"/>
              </w:rPr>
            </w:pPr>
          </w:p>
        </w:tc>
        <w:tc>
          <w:tcPr>
            <w:tcW w:w="2125" w:type="dxa"/>
            <w:gridSpan w:val="2"/>
          </w:tcPr>
          <w:p w:rsidR="00FC6786" w:rsidRPr="004740C2" w:rsidRDefault="00FC6786" w:rsidP="00FC6786">
            <w:pPr>
              <w:rPr>
                <w:rFonts w:ascii="Times New Roman" w:hAnsi="Times New Roman" w:cs="Times New Roman"/>
                <w:lang w:val="sr-Cyrl-RS"/>
              </w:rPr>
            </w:pPr>
          </w:p>
        </w:tc>
        <w:tc>
          <w:tcPr>
            <w:tcW w:w="212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Закон о судским таксама</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Закон о парничном поступку</w:t>
            </w:r>
          </w:p>
        </w:tc>
        <w:tc>
          <w:tcPr>
            <w:tcW w:w="1559" w:type="dxa"/>
          </w:tcPr>
          <w:p w:rsidR="00FC6786" w:rsidRPr="004740C2" w:rsidRDefault="003F5B15" w:rsidP="00FC6786">
            <w:pPr>
              <w:rPr>
                <w:rFonts w:ascii="Times New Roman" w:hAnsi="Times New Roman" w:cs="Times New Roman"/>
                <w:lang w:val="sr-Cyrl-RS"/>
              </w:rPr>
            </w:pPr>
            <w:r>
              <w:rPr>
                <w:rFonts w:ascii="Times New Roman" w:hAnsi="Times New Roman" w:cs="Times New Roman"/>
                <w:lang w:val="sr-Cyrl-RS"/>
              </w:rPr>
              <w:t>2017</w:t>
            </w:r>
          </w:p>
        </w:tc>
      </w:tr>
      <w:tr w:rsidR="00FC6786" w:rsidRPr="00DE5A22" w:rsidTr="00B710B8">
        <w:trPr>
          <w:trHeight w:val="555"/>
        </w:trPr>
        <w:tc>
          <w:tcPr>
            <w:tcW w:w="2694"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lastRenderedPageBreak/>
              <w:t>Оперативне активности</w:t>
            </w:r>
          </w:p>
        </w:tc>
        <w:tc>
          <w:tcPr>
            <w:tcW w:w="2879"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7"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228"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2125"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127"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FC6786" w:rsidRPr="00DE5A22" w:rsidTr="00AE4BE8">
        <w:trPr>
          <w:trHeight w:val="5528"/>
        </w:trPr>
        <w:tc>
          <w:tcPr>
            <w:tcW w:w="2694" w:type="dxa"/>
          </w:tcPr>
          <w:p w:rsidR="00AE4BE8" w:rsidRPr="00AE4BE8" w:rsidRDefault="00FC6786" w:rsidP="00AE4BE8">
            <w:pPr>
              <w:rPr>
                <w:rFonts w:ascii="Times New Roman" w:eastAsia="Times New Roman" w:hAnsi="Times New Roman" w:cs="Times New Roman"/>
                <w:lang w:val="sr-Latn-BA"/>
              </w:rPr>
            </w:pPr>
            <w:r w:rsidRPr="004740C2">
              <w:rPr>
                <w:rFonts w:ascii="Times New Roman" w:eastAsia="Times New Roman" w:hAnsi="Times New Roman" w:cs="Times New Roman"/>
                <w:lang w:val="sr-Cyrl-RS"/>
              </w:rPr>
              <w:t>9.2.1</w:t>
            </w:r>
            <w:r w:rsidR="00AE4BE8">
              <w:rPr>
                <w:rFonts w:ascii="Times New Roman" w:eastAsia="Times New Roman" w:hAnsi="Times New Roman" w:cs="Times New Roman"/>
                <w:lang w:val="sr-Latn-BA"/>
              </w:rPr>
              <w:t>.</w:t>
            </w:r>
            <w:r w:rsidR="00AE4BE8" w:rsidRPr="00AE4BE8">
              <w:rPr>
                <w:rFonts w:ascii="Times New Roman" w:eastAsia="Times New Roman" w:hAnsi="Times New Roman" w:cs="Times New Roman"/>
                <w:lang w:val="sr-Latn-BA"/>
              </w:rPr>
              <w:t xml:space="preserve"> Израда средњерочне процене стања  имајући у виду закључке и препоруке из Функционалне анализе  правосуђа:  </w:t>
            </w:r>
          </w:p>
          <w:p w:rsidR="00FC6786" w:rsidRPr="004740C2" w:rsidRDefault="00AE4BE8" w:rsidP="00AE4BE8">
            <w:pPr>
              <w:rPr>
                <w:rFonts w:ascii="Times New Roman" w:hAnsi="Times New Roman" w:cs="Times New Roman"/>
                <w:lang w:val="sr-Cyrl-RS"/>
              </w:rPr>
            </w:pPr>
            <w:r w:rsidRPr="00AE4BE8">
              <w:rPr>
                <w:rFonts w:ascii="Times New Roman" w:eastAsia="Times New Roman" w:hAnsi="Times New Roman" w:cs="Times New Roman"/>
                <w:lang w:val="sr-Latn-BA"/>
              </w:rPr>
              <w:t xml:space="preserve">-правосудне мреже у погледу трошкова, стања инфраструктуре, ефикасности и приступа правди; -потреба и обима посла, као и оптерећености судија и јавних тужилаца у погледу људских, материјалних и техничких ресурса, а имајући у виду могуће даље промене у структури судова, избору и обуци кадрова.   </w:t>
            </w:r>
          </w:p>
        </w:tc>
        <w:tc>
          <w:tcPr>
            <w:tcW w:w="2879" w:type="dxa"/>
            <w:gridSpan w:val="2"/>
          </w:tcPr>
          <w:p w:rsidR="00FC6786" w:rsidRPr="004740C2" w:rsidRDefault="00AE4BE8" w:rsidP="00FC6786">
            <w:pPr>
              <w:rPr>
                <w:rFonts w:ascii="Times New Roman" w:hAnsi="Times New Roman" w:cs="Times New Roman"/>
                <w:lang w:val="sr-Cyrl-RS"/>
              </w:rPr>
            </w:pPr>
            <w:r w:rsidRPr="00AE4BE8">
              <w:rPr>
                <w:rFonts w:ascii="Times New Roman" w:hAnsi="Times New Roman" w:cs="Times New Roman"/>
                <w:lang w:val="sr-Cyrl-RS"/>
              </w:rPr>
              <w:t>Радна група коју формира Комисија за спровођење Националне стратегије реформе правосуђа за период 2013-2018. године</w:t>
            </w:r>
          </w:p>
        </w:tc>
        <w:tc>
          <w:tcPr>
            <w:tcW w:w="1697" w:type="dxa"/>
          </w:tcPr>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AE4BE8" w:rsidP="00AE4BE8">
            <w:pPr>
              <w:rPr>
                <w:rFonts w:ascii="Times New Roman" w:hAnsi="Times New Roman" w:cs="Times New Roman"/>
                <w:lang w:val="sr-Cyrl-RS"/>
              </w:rPr>
            </w:pPr>
            <w:r w:rsidRPr="00AE4BE8">
              <w:rPr>
                <w:rFonts w:ascii="Times New Roman" w:hAnsi="Times New Roman" w:cs="Times New Roman"/>
                <w:lang w:val="sr-Cyrl-RS"/>
              </w:rPr>
              <w:t>Израђена средњерочна процена стања имајући у виду закључке и препоруке из</w:t>
            </w:r>
            <w:r>
              <w:rPr>
                <w:rFonts w:ascii="Times New Roman" w:hAnsi="Times New Roman" w:cs="Times New Roman"/>
                <w:lang w:val="sr-Cyrl-RS"/>
              </w:rPr>
              <w:t xml:space="preserve"> Функционалне анализе правосуђа</w:t>
            </w:r>
          </w:p>
        </w:tc>
        <w:tc>
          <w:tcPr>
            <w:tcW w:w="2125" w:type="dxa"/>
            <w:gridSpan w:val="2"/>
          </w:tcPr>
          <w:p w:rsidR="00FC6786" w:rsidRPr="004740C2" w:rsidRDefault="00AE4BE8" w:rsidP="00FC6786">
            <w:pPr>
              <w:rPr>
                <w:rFonts w:ascii="Times New Roman" w:hAnsi="Times New Roman" w:cs="Times New Roman"/>
                <w:lang w:val="sr-Cyrl-RS"/>
              </w:rPr>
            </w:pPr>
            <w:r w:rsidRPr="00AE4BE8">
              <w:rPr>
                <w:rFonts w:ascii="Times New Roman" w:hAnsi="Times New Roman" w:cs="Times New Roman"/>
                <w:lang w:val="sr-Cyrl-RS"/>
              </w:rPr>
              <w:t>Извештаји у складу са механизмима спровођења АП ПГ 23</w:t>
            </w:r>
          </w:p>
        </w:tc>
        <w:tc>
          <w:tcPr>
            <w:tcW w:w="2127" w:type="dxa"/>
          </w:tcPr>
          <w:p w:rsidR="00FC6786" w:rsidRPr="004740C2" w:rsidRDefault="00AE4BE8" w:rsidP="00FC6786">
            <w:pPr>
              <w:rPr>
                <w:rFonts w:ascii="Times New Roman" w:hAnsi="Times New Roman" w:cs="Times New Roman"/>
                <w:lang w:val="sr-Cyrl-RS"/>
              </w:rPr>
            </w:pPr>
            <w:r>
              <w:rPr>
                <w:rFonts w:ascii="Times New Roman" w:hAnsi="Times New Roman" w:cs="Times New Roman"/>
                <w:lang w:val="sr-Cyrl-RS"/>
              </w:rPr>
              <w:t>23 (</w:t>
            </w:r>
            <w:r w:rsidRPr="00AE4BE8">
              <w:rPr>
                <w:rFonts w:ascii="Times New Roman" w:hAnsi="Times New Roman" w:cs="Times New Roman"/>
                <w:lang w:val="sr-Cyrl-RS"/>
              </w:rPr>
              <w:t xml:space="preserve">1.3.3.1., 1.3.4.1. и 1.3.5.1.)  </w:t>
            </w:r>
          </w:p>
        </w:tc>
        <w:tc>
          <w:tcPr>
            <w:tcW w:w="1559" w:type="dxa"/>
          </w:tcPr>
          <w:p w:rsidR="00FC6786" w:rsidRPr="004740C2" w:rsidRDefault="00AE4BE8" w:rsidP="00FC6786">
            <w:pPr>
              <w:rPr>
                <w:rFonts w:ascii="Times New Roman" w:hAnsi="Times New Roman" w:cs="Times New Roman"/>
                <w:lang w:val="sr-Cyrl-RS"/>
              </w:rPr>
            </w:pPr>
            <w:r>
              <w:rPr>
                <w:rFonts w:ascii="Times New Roman" w:hAnsi="Times New Roman" w:cs="Times New Roman"/>
                <w:lang w:val="sr-Cyrl-RS"/>
              </w:rPr>
              <w:t>3. квартал 2016</w:t>
            </w:r>
          </w:p>
        </w:tc>
      </w:tr>
      <w:tr w:rsidR="00FC6786" w:rsidRPr="00DE5A22" w:rsidTr="00B710B8">
        <w:trPr>
          <w:trHeight w:val="555"/>
        </w:trPr>
        <w:tc>
          <w:tcPr>
            <w:tcW w:w="2694" w:type="dxa"/>
          </w:tcPr>
          <w:p w:rsidR="00FC6786" w:rsidRPr="004740C2" w:rsidRDefault="00FC6786" w:rsidP="00AE4BE8">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9.2.2. </w:t>
            </w:r>
            <w:r w:rsidR="00AE4BE8" w:rsidRPr="00AE4BE8">
              <w:rPr>
                <w:rFonts w:ascii="Times New Roman" w:eastAsia="Times New Roman" w:hAnsi="Times New Roman" w:cs="Times New Roman"/>
                <w:lang w:val="sr-Cyrl-RS"/>
              </w:rPr>
              <w:t>Даље унапређење инфраструктуре правосудне мреже, унапређење инфраструктуре и одговарајућих процедура, а на основу резултата средњерочне процене из активности 1.3.3.1, 1.3.4.1. и 1.3.5.1. АП 23 (9.2.1)</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r w:rsidR="00AE4BE8">
              <w:rPr>
                <w:rFonts w:ascii="Times New Roman" w:hAnsi="Times New Roman" w:cs="Times New Roman"/>
                <w:lang w:val="sr-Cyrl-RS"/>
              </w:rPr>
              <w:t xml:space="preserve"> </w:t>
            </w:r>
            <w:r w:rsidR="00AE4BE8" w:rsidRPr="00AE4BE8">
              <w:rPr>
                <w:rFonts w:ascii="Times New Roman" w:hAnsi="Times New Roman" w:cs="Times New Roman"/>
                <w:lang w:val="sr-Cyrl-RS"/>
              </w:rPr>
              <w:t>и остале институције означене у АП</w:t>
            </w:r>
            <w:r w:rsidR="00A476E2">
              <w:rPr>
                <w:rFonts w:ascii="Times New Roman" w:hAnsi="Times New Roman" w:cs="Times New Roman"/>
                <w:lang w:val="sr-Cyrl-RS"/>
              </w:rPr>
              <w:t xml:space="preserve"> ПГ</w:t>
            </w:r>
            <w:r w:rsidR="00AE4BE8" w:rsidRPr="00AE4BE8">
              <w:rPr>
                <w:rFonts w:ascii="Times New Roman" w:hAnsi="Times New Roman" w:cs="Times New Roman"/>
                <w:lang w:val="sr-Cyrl-RS"/>
              </w:rPr>
              <w:t xml:space="preserve"> 23</w:t>
            </w:r>
          </w:p>
        </w:tc>
        <w:tc>
          <w:tcPr>
            <w:tcW w:w="1697" w:type="dxa"/>
          </w:tcPr>
          <w:p w:rsidR="00FC6786" w:rsidRPr="004740C2" w:rsidRDefault="00FC6786" w:rsidP="00AE4BE8">
            <w:pPr>
              <w:rPr>
                <w:rFonts w:ascii="Times New Roman" w:hAnsi="Times New Roman" w:cs="Times New Roman"/>
                <w:lang w:val="sr-Cyrl-RS"/>
              </w:rPr>
            </w:pPr>
          </w:p>
        </w:tc>
        <w:tc>
          <w:tcPr>
            <w:tcW w:w="2228" w:type="dxa"/>
            <w:gridSpan w:val="2"/>
          </w:tcPr>
          <w:p w:rsidR="00AE4BE8" w:rsidRPr="004740C2" w:rsidRDefault="00AE4BE8" w:rsidP="00AE4BE8">
            <w:pPr>
              <w:rPr>
                <w:rFonts w:ascii="Times New Roman" w:hAnsi="Times New Roman" w:cs="Times New Roman"/>
                <w:lang w:val="sr-Cyrl-RS"/>
              </w:rPr>
            </w:pPr>
            <w:r w:rsidRPr="00AE4BE8">
              <w:rPr>
                <w:rFonts w:ascii="Times New Roman" w:hAnsi="Times New Roman" w:cs="Times New Roman"/>
                <w:lang w:val="sr-Cyrl-RS"/>
              </w:rPr>
              <w:t>Предузети реформски кораци на корекцији структуре правосудне мреже, унапређењу инфраструктуре и интерних процедура, а на основу резултата процене правосудне мреже</w:t>
            </w:r>
          </w:p>
          <w:p w:rsidR="00FC6786" w:rsidRPr="004740C2" w:rsidRDefault="00FC6786" w:rsidP="00FC6786">
            <w:pPr>
              <w:rPr>
                <w:rFonts w:ascii="Times New Roman" w:hAnsi="Times New Roman" w:cs="Times New Roman"/>
                <w:lang w:val="sr-Cyrl-RS"/>
              </w:rPr>
            </w:pPr>
          </w:p>
        </w:tc>
        <w:tc>
          <w:tcPr>
            <w:tcW w:w="2125" w:type="dxa"/>
            <w:gridSpan w:val="2"/>
          </w:tcPr>
          <w:p w:rsidR="00FC6786" w:rsidRPr="004740C2" w:rsidRDefault="00AE4BE8" w:rsidP="00FC6786">
            <w:pPr>
              <w:rPr>
                <w:rFonts w:ascii="Times New Roman" w:hAnsi="Times New Roman" w:cs="Times New Roman"/>
                <w:lang w:val="sr-Cyrl-RS"/>
              </w:rPr>
            </w:pPr>
            <w:r>
              <w:rPr>
                <w:rFonts w:ascii="Times New Roman" w:hAnsi="Times New Roman" w:cs="Times New Roman"/>
                <w:lang w:val="sr-Cyrl-RS"/>
              </w:rPr>
              <w:t>У складу са 9.2.1.</w:t>
            </w:r>
          </w:p>
        </w:tc>
        <w:tc>
          <w:tcPr>
            <w:tcW w:w="2127" w:type="dxa"/>
          </w:tcPr>
          <w:p w:rsidR="00FC6786" w:rsidRPr="004740C2" w:rsidRDefault="00FC6786" w:rsidP="00FC6786">
            <w:pPr>
              <w:rPr>
                <w:rFonts w:ascii="Times New Roman" w:hAnsi="Times New Roman" w:cs="Times New Roman"/>
                <w:lang w:val="sr-Cyrl-RS"/>
              </w:rPr>
            </w:pPr>
          </w:p>
        </w:tc>
        <w:tc>
          <w:tcPr>
            <w:tcW w:w="1559" w:type="dxa"/>
          </w:tcPr>
          <w:p w:rsidR="00FC6786" w:rsidRPr="004740C2" w:rsidRDefault="00AE4BE8" w:rsidP="00FC6786">
            <w:pPr>
              <w:rPr>
                <w:rFonts w:ascii="Times New Roman" w:hAnsi="Times New Roman" w:cs="Times New Roman"/>
                <w:lang w:val="sr-Cyrl-RS"/>
              </w:rPr>
            </w:pPr>
            <w:r w:rsidRPr="00AE4BE8">
              <w:rPr>
                <w:rFonts w:ascii="Times New Roman" w:hAnsi="Times New Roman" w:cs="Times New Roman"/>
                <w:lang w:val="sr-Cyrl-RS"/>
              </w:rPr>
              <w:t>Континуирано, п</w:t>
            </w:r>
            <w:r>
              <w:rPr>
                <w:rFonts w:ascii="Times New Roman" w:hAnsi="Times New Roman" w:cs="Times New Roman"/>
                <w:lang w:val="sr-Cyrl-RS"/>
              </w:rPr>
              <w:t>очев од 1. квартала 2017.</w:t>
            </w:r>
          </w:p>
        </w:tc>
      </w:tr>
      <w:tr w:rsidR="00FC6786" w:rsidRPr="00DE5A22" w:rsidTr="00B710B8">
        <w:trPr>
          <w:trHeight w:val="555"/>
        </w:trPr>
        <w:tc>
          <w:tcPr>
            <w:tcW w:w="2694" w:type="dxa"/>
          </w:tcPr>
          <w:p w:rsidR="00FC6786" w:rsidRPr="004740C2" w:rsidRDefault="00FC6786" w:rsidP="00FC678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lastRenderedPageBreak/>
              <w:t>9.2.3. Спровођење контроле судова у делу неиспуњења рокова за писану израду пресуде</w:t>
            </w:r>
          </w:p>
        </w:tc>
        <w:tc>
          <w:tcPr>
            <w:tcW w:w="2879" w:type="dxa"/>
            <w:gridSpan w:val="2"/>
          </w:tcPr>
          <w:p w:rsidR="00FC6786" w:rsidRPr="004740C2" w:rsidRDefault="00AE4BE8" w:rsidP="00FC6786">
            <w:pPr>
              <w:rPr>
                <w:rFonts w:ascii="Times New Roman" w:hAnsi="Times New Roman" w:cs="Times New Roman"/>
                <w:lang w:val="sr-Cyrl-RS"/>
              </w:rPr>
            </w:pPr>
            <w:r>
              <w:rPr>
                <w:rFonts w:ascii="Times New Roman" w:hAnsi="Times New Roman" w:cs="Times New Roman"/>
                <w:lang w:val="sr-Cyrl-RS"/>
              </w:rPr>
              <w:t>Високи савет судства, Дисциплинска комисија</w:t>
            </w:r>
          </w:p>
        </w:tc>
        <w:tc>
          <w:tcPr>
            <w:tcW w:w="1697" w:type="dxa"/>
          </w:tcPr>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Утврђена одговорност и разлози за непоштовање прописаног рока</w:t>
            </w:r>
          </w:p>
        </w:tc>
        <w:tc>
          <w:tcPr>
            <w:tcW w:w="2125" w:type="dxa"/>
            <w:gridSpan w:val="2"/>
          </w:tcPr>
          <w:p w:rsidR="00FC6786" w:rsidRPr="004740C2" w:rsidRDefault="00AE4BE8" w:rsidP="00FC6786">
            <w:pPr>
              <w:rPr>
                <w:rFonts w:ascii="Times New Roman" w:hAnsi="Times New Roman" w:cs="Times New Roman"/>
                <w:lang w:val="sr-Cyrl-RS"/>
              </w:rPr>
            </w:pPr>
            <w:r>
              <w:rPr>
                <w:rFonts w:ascii="Times New Roman" w:hAnsi="Times New Roman" w:cs="Times New Roman"/>
                <w:lang w:val="sr-Cyrl-RS"/>
              </w:rPr>
              <w:t>Високи савет судства</w:t>
            </w:r>
          </w:p>
        </w:tc>
        <w:tc>
          <w:tcPr>
            <w:tcW w:w="2127" w:type="dxa"/>
          </w:tcPr>
          <w:p w:rsidR="00FC6786" w:rsidRPr="004740C2" w:rsidRDefault="00AE4BE8" w:rsidP="00FC6786">
            <w:pPr>
              <w:rPr>
                <w:rFonts w:ascii="Times New Roman" w:hAnsi="Times New Roman" w:cs="Times New Roman"/>
                <w:lang w:val="sr-Cyrl-RS"/>
              </w:rPr>
            </w:pPr>
            <w:r>
              <w:rPr>
                <w:rFonts w:ascii="Times New Roman" w:hAnsi="Times New Roman" w:cs="Times New Roman"/>
                <w:lang w:val="sr-Cyrl-RS"/>
              </w:rPr>
              <w:t>23</w:t>
            </w:r>
          </w:p>
        </w:tc>
        <w:tc>
          <w:tcPr>
            <w:tcW w:w="1559" w:type="dxa"/>
          </w:tcPr>
          <w:p w:rsidR="00FC6786" w:rsidRPr="004740C2" w:rsidRDefault="00AE4BE8" w:rsidP="00AE4BE8">
            <w:pPr>
              <w:rPr>
                <w:rFonts w:ascii="Times New Roman" w:hAnsi="Times New Roman" w:cs="Times New Roman"/>
                <w:lang w:val="sr-Cyrl-RS"/>
              </w:rPr>
            </w:pPr>
            <w:r w:rsidRPr="00BF0076">
              <w:rPr>
                <w:rFonts w:ascii="Times New Roman" w:hAnsi="Times New Roman" w:cs="Times New Roman"/>
                <w:sz w:val="20"/>
                <w:lang w:val="sr-Cyrl-RS"/>
              </w:rPr>
              <w:t>Континуирано</w:t>
            </w:r>
          </w:p>
        </w:tc>
      </w:tr>
      <w:tr w:rsidR="004072C4" w:rsidRPr="00DE5A22" w:rsidTr="0025738A">
        <w:trPr>
          <w:trHeight w:val="1137"/>
        </w:trPr>
        <w:tc>
          <w:tcPr>
            <w:tcW w:w="2694" w:type="dxa"/>
          </w:tcPr>
          <w:p w:rsidR="004072C4" w:rsidRPr="004072C4" w:rsidRDefault="004072C4" w:rsidP="00E72E9A">
            <w:pPr>
              <w:rPr>
                <w:rFonts w:ascii="Times New Roman" w:hAnsi="Times New Roman" w:cs="Times New Roman"/>
              </w:rPr>
            </w:pPr>
            <w:r w:rsidRPr="004072C4">
              <w:rPr>
                <w:rFonts w:ascii="Times New Roman" w:hAnsi="Times New Roman" w:cs="Times New Roman"/>
              </w:rPr>
              <w:t>9.2.4.  Усклађивање награде и накнаде</w:t>
            </w:r>
            <w:r w:rsidR="00E72E9A">
              <w:rPr>
                <w:rFonts w:ascii="Times New Roman" w:hAnsi="Times New Roman" w:cs="Times New Roman"/>
                <w:lang w:val="sr-Cyrl-RS"/>
              </w:rPr>
              <w:t xml:space="preserve"> трошкова</w:t>
            </w:r>
            <w:r w:rsidRPr="004072C4">
              <w:rPr>
                <w:rFonts w:ascii="Times New Roman" w:hAnsi="Times New Roman" w:cs="Times New Roman"/>
              </w:rPr>
              <w:t xml:space="preserve"> за рад адвоката са директивом ЕУ и најбољом праксом земаља чланица ЕУ</w:t>
            </w:r>
          </w:p>
        </w:tc>
        <w:tc>
          <w:tcPr>
            <w:tcW w:w="2879" w:type="dxa"/>
            <w:gridSpan w:val="2"/>
          </w:tcPr>
          <w:p w:rsidR="004072C4" w:rsidRPr="004072C4" w:rsidRDefault="004072C4" w:rsidP="004072C4">
            <w:pPr>
              <w:rPr>
                <w:rFonts w:ascii="Times New Roman" w:hAnsi="Times New Roman" w:cs="Times New Roman"/>
              </w:rPr>
            </w:pPr>
            <w:r w:rsidRPr="004072C4">
              <w:rPr>
                <w:rFonts w:ascii="Times New Roman" w:hAnsi="Times New Roman" w:cs="Times New Roman"/>
              </w:rPr>
              <w:t>Министарство правде</w:t>
            </w:r>
          </w:p>
        </w:tc>
        <w:tc>
          <w:tcPr>
            <w:tcW w:w="1697" w:type="dxa"/>
          </w:tcPr>
          <w:p w:rsidR="004072C4" w:rsidRPr="004072C4" w:rsidRDefault="004072C4" w:rsidP="004072C4">
            <w:pPr>
              <w:rPr>
                <w:rFonts w:ascii="Times New Roman" w:hAnsi="Times New Roman" w:cs="Times New Roman"/>
              </w:rPr>
            </w:pPr>
            <w:r w:rsidRPr="004072C4">
              <w:rPr>
                <w:rFonts w:ascii="Times New Roman" w:hAnsi="Times New Roman" w:cs="Times New Roman"/>
              </w:rPr>
              <w:t>Адвокатска комора Србије</w:t>
            </w:r>
          </w:p>
        </w:tc>
        <w:tc>
          <w:tcPr>
            <w:tcW w:w="2228" w:type="dxa"/>
            <w:gridSpan w:val="2"/>
          </w:tcPr>
          <w:p w:rsidR="004072C4" w:rsidRPr="004072C4" w:rsidRDefault="004072C4" w:rsidP="004072C4">
            <w:pPr>
              <w:rPr>
                <w:rFonts w:ascii="Times New Roman" w:hAnsi="Times New Roman" w:cs="Times New Roman"/>
              </w:rPr>
            </w:pPr>
            <w:r w:rsidRPr="004072C4">
              <w:rPr>
                <w:rFonts w:ascii="Times New Roman" w:hAnsi="Times New Roman" w:cs="Times New Roman"/>
              </w:rPr>
              <w:t>Измењени одговарајући прописи</w:t>
            </w:r>
          </w:p>
        </w:tc>
        <w:tc>
          <w:tcPr>
            <w:tcW w:w="2125" w:type="dxa"/>
            <w:gridSpan w:val="2"/>
          </w:tcPr>
          <w:p w:rsidR="004072C4" w:rsidRPr="004072C4" w:rsidRDefault="004072C4" w:rsidP="004072C4">
            <w:pPr>
              <w:rPr>
                <w:rFonts w:ascii="Times New Roman" w:hAnsi="Times New Roman" w:cs="Times New Roman"/>
              </w:rPr>
            </w:pPr>
            <w:r w:rsidRPr="004072C4">
              <w:rPr>
                <w:rFonts w:ascii="Times New Roman" w:hAnsi="Times New Roman" w:cs="Times New Roman"/>
              </w:rPr>
              <w:t>Службени Гласник РС</w:t>
            </w:r>
          </w:p>
        </w:tc>
        <w:tc>
          <w:tcPr>
            <w:tcW w:w="2127" w:type="dxa"/>
          </w:tcPr>
          <w:p w:rsidR="004072C4" w:rsidRPr="004072C4" w:rsidRDefault="004072C4" w:rsidP="004072C4">
            <w:pPr>
              <w:rPr>
                <w:rFonts w:ascii="Times New Roman" w:hAnsi="Times New Roman" w:cs="Times New Roman"/>
              </w:rPr>
            </w:pPr>
            <w:r w:rsidRPr="004072C4">
              <w:rPr>
                <w:rFonts w:ascii="Times New Roman" w:hAnsi="Times New Roman" w:cs="Times New Roman"/>
              </w:rPr>
              <w:t>3; 23</w:t>
            </w:r>
          </w:p>
        </w:tc>
        <w:tc>
          <w:tcPr>
            <w:tcW w:w="1559" w:type="dxa"/>
          </w:tcPr>
          <w:p w:rsidR="004072C4" w:rsidRPr="004072C4" w:rsidRDefault="004072C4" w:rsidP="004072C4">
            <w:pPr>
              <w:rPr>
                <w:rFonts w:ascii="Times New Roman" w:hAnsi="Times New Roman" w:cs="Times New Roman"/>
              </w:rPr>
            </w:pPr>
            <w:r w:rsidRPr="004072C4">
              <w:rPr>
                <w:rFonts w:ascii="Times New Roman" w:hAnsi="Times New Roman" w:cs="Times New Roman"/>
              </w:rPr>
              <w:t>2. квартал 2018</w:t>
            </w:r>
          </w:p>
        </w:tc>
      </w:tr>
      <w:tr w:rsidR="00FC6786" w:rsidRPr="00DE5A22" w:rsidTr="0025738A">
        <w:trPr>
          <w:trHeight w:val="1137"/>
        </w:trPr>
        <w:tc>
          <w:tcPr>
            <w:tcW w:w="2694" w:type="dxa"/>
          </w:tcPr>
          <w:p w:rsidR="00FC6786" w:rsidRPr="004740C2" w:rsidRDefault="004072C4" w:rsidP="00FC6786">
            <w:pPr>
              <w:rPr>
                <w:rFonts w:ascii="Times New Roman" w:eastAsia="Times New Roman" w:hAnsi="Times New Roman" w:cs="Times New Roman"/>
                <w:lang w:val="sr-Cyrl-RS"/>
              </w:rPr>
            </w:pPr>
            <w:r>
              <w:rPr>
                <w:rFonts w:ascii="Times New Roman" w:eastAsia="Times New Roman" w:hAnsi="Times New Roman" w:cs="Times New Roman"/>
                <w:lang w:val="sr-Cyrl-RS"/>
              </w:rPr>
              <w:t>9.2.5</w:t>
            </w:r>
            <w:r w:rsidR="00FC6786" w:rsidRPr="004740C2">
              <w:rPr>
                <w:rFonts w:ascii="Times New Roman" w:eastAsia="Times New Roman" w:hAnsi="Times New Roman" w:cs="Times New Roman"/>
                <w:lang w:val="sr-Cyrl-RS"/>
              </w:rPr>
              <w:t xml:space="preserve">. Извештавање </w:t>
            </w:r>
            <w:r w:rsidR="00FC6786" w:rsidRPr="004740C2">
              <w:rPr>
                <w:rFonts w:ascii="Times New Roman" w:eastAsia="Times New Roman" w:hAnsi="Times New Roman" w:cs="Times New Roman"/>
                <w:lang w:val="sr-Latn-BA"/>
              </w:rPr>
              <w:t xml:space="preserve">o </w:t>
            </w:r>
            <w:r w:rsidR="00FC6786" w:rsidRPr="004740C2">
              <w:rPr>
                <w:rFonts w:ascii="Times New Roman" w:eastAsia="Times New Roman" w:hAnsi="Times New Roman" w:cs="Times New Roman"/>
                <w:lang w:val="sr-Cyrl-RS"/>
              </w:rPr>
              <w:t>резултатима повећања ефикасности спровођења поступка</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Заједничкој групи достављен извештај о резултатима промене режима</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FC6786" w:rsidRPr="004740C2" w:rsidRDefault="0025738A" w:rsidP="00FC6786">
            <w:pPr>
              <w:rPr>
                <w:rFonts w:ascii="Times New Roman" w:hAnsi="Times New Roman" w:cs="Times New Roman"/>
                <w:lang w:val="sr-Cyrl-RS"/>
              </w:rPr>
            </w:pPr>
            <w:r>
              <w:rPr>
                <w:rFonts w:ascii="Times New Roman" w:hAnsi="Times New Roman" w:cs="Times New Roman"/>
                <w:lang w:val="sr-Cyrl-RS"/>
              </w:rPr>
              <w:t>3. квартал 2017</w:t>
            </w:r>
          </w:p>
        </w:tc>
      </w:tr>
      <w:tr w:rsidR="00FC6786" w:rsidRPr="00DE5A22" w:rsidTr="000E3E00">
        <w:trPr>
          <w:trHeight w:val="1534"/>
        </w:trPr>
        <w:tc>
          <w:tcPr>
            <w:tcW w:w="2694" w:type="dxa"/>
          </w:tcPr>
          <w:p w:rsidR="00FC6786" w:rsidRPr="004740C2" w:rsidRDefault="00FC6786" w:rsidP="00FC678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9</w:t>
            </w:r>
            <w:r w:rsidRPr="004740C2">
              <w:rPr>
                <w:rFonts w:ascii="Times New Roman" w:eastAsia="Times New Roman" w:hAnsi="Times New Roman" w:cs="Times New Roman"/>
                <w:lang w:val="sr-Latn-BA"/>
              </w:rPr>
              <w:t>.</w:t>
            </w:r>
            <w:r w:rsidRPr="004740C2">
              <w:rPr>
                <w:rFonts w:ascii="Times New Roman" w:eastAsia="Times New Roman" w:hAnsi="Times New Roman" w:cs="Times New Roman"/>
                <w:lang w:val="sr-Cyrl-RS"/>
              </w:rPr>
              <w:t>2</w:t>
            </w:r>
            <w:r w:rsidRPr="004740C2">
              <w:rPr>
                <w:rFonts w:ascii="Times New Roman" w:eastAsia="Times New Roman" w:hAnsi="Times New Roman" w:cs="Times New Roman"/>
                <w:lang w:val="sr-Latn-BA"/>
              </w:rPr>
              <w:t>.</w:t>
            </w:r>
            <w:r w:rsidR="004072C4">
              <w:rPr>
                <w:rFonts w:ascii="Times New Roman" w:eastAsia="Times New Roman" w:hAnsi="Times New Roman" w:cs="Times New Roman"/>
                <w:lang w:val="sr-Cyrl-RS"/>
              </w:rPr>
              <w:t>6</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Извештавање Светске банке о резултатима повећања ефикасности спровођења поступка</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69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Мправде</w:t>
            </w: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r w:rsidRPr="004740C2">
              <w:rPr>
                <w:rFonts w:ascii="Times New Roman" w:hAnsi="Times New Roman" w:cs="Times New Roman"/>
                <w:lang w:val="sr-Latn-BA"/>
              </w:rPr>
              <w:t xml:space="preserve">Reform Update“ </w:t>
            </w:r>
            <w:r w:rsidRPr="004740C2">
              <w:rPr>
                <w:rFonts w:ascii="Times New Roman" w:hAnsi="Times New Roman" w:cs="Times New Roman"/>
                <w:lang w:val="sr-Cyrl-RS"/>
              </w:rPr>
              <w:t>достављен Светској банци</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FC6786" w:rsidRPr="004740C2" w:rsidRDefault="0025738A" w:rsidP="00FC6786">
            <w:pPr>
              <w:rPr>
                <w:rFonts w:ascii="Times New Roman" w:hAnsi="Times New Roman" w:cs="Times New Roman"/>
                <w:lang w:val="sr-Cyrl-RS"/>
              </w:rPr>
            </w:pPr>
            <w:r>
              <w:rPr>
                <w:rFonts w:ascii="Times New Roman" w:hAnsi="Times New Roman" w:cs="Times New Roman"/>
                <w:lang w:val="sr-Cyrl-RS"/>
              </w:rPr>
              <w:t>3</w:t>
            </w:r>
            <w:r w:rsidR="00AE4BE8">
              <w:rPr>
                <w:rFonts w:ascii="Times New Roman" w:hAnsi="Times New Roman" w:cs="Times New Roman"/>
                <w:lang w:val="sr-Cyrl-RS"/>
              </w:rPr>
              <w:t>. квартал 2017</w:t>
            </w:r>
          </w:p>
        </w:tc>
      </w:tr>
      <w:tr w:rsidR="00FC6786" w:rsidRPr="00DE5A22" w:rsidTr="00FC6786">
        <w:tc>
          <w:tcPr>
            <w:tcW w:w="15309" w:type="dxa"/>
            <w:gridSpan w:val="10"/>
            <w:shd w:val="clear" w:color="auto" w:fill="FBD4B4" w:themeFill="accent6" w:themeFillTint="66"/>
          </w:tcPr>
          <w:p w:rsidR="00FC6786" w:rsidRPr="004740C2" w:rsidRDefault="00FC6786" w:rsidP="00C34216">
            <w:pPr>
              <w:rPr>
                <w:rFonts w:ascii="Times New Roman" w:hAnsi="Times New Roman" w:cs="Times New Roman"/>
                <w:lang w:val="sr-Cyrl-RS"/>
              </w:rPr>
            </w:pPr>
            <w:r w:rsidRPr="004740C2">
              <w:rPr>
                <w:rFonts w:ascii="Times New Roman" w:hAnsi="Times New Roman" w:cs="Times New Roman"/>
                <w:lang w:val="sr-Cyrl-RS"/>
              </w:rPr>
              <w:t>Ме</w:t>
            </w:r>
            <w:r w:rsidR="00C34216">
              <w:rPr>
                <w:rFonts w:ascii="Times New Roman" w:hAnsi="Times New Roman" w:cs="Times New Roman"/>
                <w:lang w:val="sr-Cyrl-RS"/>
              </w:rPr>
              <w:t xml:space="preserve">ра 9.3.: Унапређење ефикасности поступка </w:t>
            </w:r>
            <w:r w:rsidRPr="004740C2">
              <w:rPr>
                <w:rFonts w:ascii="Times New Roman" w:hAnsi="Times New Roman" w:cs="Times New Roman"/>
                <w:lang w:val="sr-Cyrl-RS"/>
              </w:rPr>
              <w:t>извршења</w:t>
            </w:r>
          </w:p>
        </w:tc>
      </w:tr>
      <w:tr w:rsidR="00FC6786" w:rsidRPr="00DE5A22" w:rsidTr="00FC6786">
        <w:tc>
          <w:tcPr>
            <w:tcW w:w="15309" w:type="dxa"/>
            <w:gridSpan w:val="10"/>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Показатељ излазних резултата: Време трајања процедуре (у данима потребним за завршетак процедуре)</w:t>
            </w:r>
          </w:p>
        </w:tc>
      </w:tr>
      <w:tr w:rsidR="00FC6786" w:rsidRPr="00DE5A22" w:rsidTr="00FC6786">
        <w:tc>
          <w:tcPr>
            <w:tcW w:w="7729"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Базна (почетна) вредност: 110</w:t>
            </w:r>
          </w:p>
        </w:tc>
        <w:tc>
          <w:tcPr>
            <w:tcW w:w="7580"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Циљана вредност: 90</w:t>
            </w:r>
          </w:p>
        </w:tc>
      </w:tr>
      <w:tr w:rsidR="00FC6786" w:rsidRPr="00DE5A22" w:rsidTr="00FC6786">
        <w:tc>
          <w:tcPr>
            <w:tcW w:w="15309" w:type="dxa"/>
            <w:gridSpan w:val="10"/>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Извор провере: Извештај Светске банке о условима пословања Doing Business - 2017</w:t>
            </w:r>
          </w:p>
        </w:tc>
      </w:tr>
      <w:tr w:rsidR="00FC6786" w:rsidRPr="00DE5A22" w:rsidTr="00340AB2">
        <w:trPr>
          <w:trHeight w:val="282"/>
        </w:trPr>
        <w:tc>
          <w:tcPr>
            <w:tcW w:w="2694"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2879" w:type="dxa"/>
            <w:gridSpan w:val="2"/>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7"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353" w:type="dxa"/>
            <w:gridSpan w:val="4"/>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127"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FC6786" w:rsidRPr="00DE5A22" w:rsidTr="00B710B8">
        <w:trPr>
          <w:trHeight w:val="555"/>
        </w:trPr>
        <w:tc>
          <w:tcPr>
            <w:tcW w:w="2694" w:type="dxa"/>
            <w:vMerge/>
          </w:tcPr>
          <w:p w:rsidR="00FC6786" w:rsidRPr="004740C2" w:rsidRDefault="00FC6786" w:rsidP="00FC6786">
            <w:pPr>
              <w:rPr>
                <w:rFonts w:ascii="Times New Roman" w:hAnsi="Times New Roman" w:cs="Times New Roman"/>
                <w:lang w:val="sr-Cyrl-RS"/>
              </w:rPr>
            </w:pPr>
          </w:p>
        </w:tc>
        <w:tc>
          <w:tcPr>
            <w:tcW w:w="2879" w:type="dxa"/>
            <w:gridSpan w:val="2"/>
            <w:vMerge/>
          </w:tcPr>
          <w:p w:rsidR="00FC6786" w:rsidRPr="004740C2" w:rsidRDefault="00FC6786" w:rsidP="00FC6786">
            <w:pPr>
              <w:rPr>
                <w:rFonts w:ascii="Times New Roman" w:hAnsi="Times New Roman" w:cs="Times New Roman"/>
                <w:lang w:val="sr-Cyrl-RS"/>
              </w:rPr>
            </w:pPr>
          </w:p>
        </w:tc>
        <w:tc>
          <w:tcPr>
            <w:tcW w:w="1697" w:type="dxa"/>
            <w:vMerge/>
          </w:tcPr>
          <w:p w:rsidR="00FC6786" w:rsidRPr="004740C2" w:rsidRDefault="00FC6786" w:rsidP="00FC6786">
            <w:pPr>
              <w:rPr>
                <w:rFonts w:ascii="Times New Roman" w:hAnsi="Times New Roman" w:cs="Times New Roman"/>
                <w:lang w:val="sr-Cyrl-RS"/>
              </w:rPr>
            </w:pPr>
          </w:p>
        </w:tc>
        <w:tc>
          <w:tcPr>
            <w:tcW w:w="2228"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2125"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127" w:type="dxa"/>
            <w:vMerge/>
          </w:tcPr>
          <w:p w:rsidR="00FC6786" w:rsidRPr="004740C2" w:rsidRDefault="00FC6786" w:rsidP="00FC6786">
            <w:pPr>
              <w:rPr>
                <w:rFonts w:ascii="Times New Roman" w:hAnsi="Times New Roman" w:cs="Times New Roman"/>
                <w:lang w:val="sr-Cyrl-RS"/>
              </w:rPr>
            </w:pPr>
          </w:p>
        </w:tc>
        <w:tc>
          <w:tcPr>
            <w:tcW w:w="1559" w:type="dxa"/>
            <w:vMerge/>
          </w:tcPr>
          <w:p w:rsidR="00FC6786" w:rsidRPr="004740C2" w:rsidRDefault="00FC6786" w:rsidP="00FC6786">
            <w:pPr>
              <w:rPr>
                <w:rFonts w:ascii="Times New Roman" w:hAnsi="Times New Roman" w:cs="Times New Roman"/>
                <w:lang w:val="sr-Cyrl-RS"/>
              </w:rPr>
            </w:pPr>
          </w:p>
        </w:tc>
      </w:tr>
      <w:tr w:rsidR="00FC6786" w:rsidRPr="00DE5A22" w:rsidTr="00B710B8">
        <w:trPr>
          <w:trHeight w:val="555"/>
        </w:trPr>
        <w:tc>
          <w:tcPr>
            <w:tcW w:w="2694"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Р, ИЕ</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w:t>
            </w:r>
            <w:r w:rsidR="00F570F9">
              <w:rPr>
                <w:rFonts w:ascii="Times New Roman" w:hAnsi="Times New Roman" w:cs="Times New Roman"/>
                <w:lang w:val="sr-Cyrl-RS"/>
              </w:rPr>
              <w:t>едничка група</w:t>
            </w:r>
          </w:p>
        </w:tc>
        <w:tc>
          <w:tcPr>
            <w:tcW w:w="2228" w:type="dxa"/>
            <w:gridSpan w:val="2"/>
          </w:tcPr>
          <w:p w:rsidR="00FC6786" w:rsidRPr="004740C2" w:rsidRDefault="00FC6786" w:rsidP="00FC6786">
            <w:pPr>
              <w:rPr>
                <w:rFonts w:ascii="Times New Roman" w:hAnsi="Times New Roman" w:cs="Times New Roman"/>
                <w:lang w:val="sr-Cyrl-RS"/>
              </w:rPr>
            </w:pPr>
          </w:p>
        </w:tc>
        <w:tc>
          <w:tcPr>
            <w:tcW w:w="2125" w:type="dxa"/>
            <w:gridSpan w:val="2"/>
          </w:tcPr>
          <w:p w:rsidR="00FC6786" w:rsidRPr="004740C2" w:rsidRDefault="00FC6786" w:rsidP="00FC6786">
            <w:pPr>
              <w:rPr>
                <w:rFonts w:ascii="Times New Roman" w:hAnsi="Times New Roman" w:cs="Times New Roman"/>
                <w:lang w:val="sr-Cyrl-RS"/>
              </w:rPr>
            </w:pPr>
          </w:p>
        </w:tc>
        <w:tc>
          <w:tcPr>
            <w:tcW w:w="2127" w:type="dxa"/>
          </w:tcPr>
          <w:p w:rsidR="00FC6786" w:rsidRDefault="00FC6786" w:rsidP="00FC6786">
            <w:pPr>
              <w:rPr>
                <w:rFonts w:ascii="Times New Roman" w:hAnsi="Times New Roman" w:cs="Times New Roman"/>
                <w:lang w:val="sr-Cyrl-RS"/>
              </w:rPr>
            </w:pPr>
            <w:r w:rsidRPr="004740C2">
              <w:rPr>
                <w:rFonts w:ascii="Times New Roman" w:hAnsi="Times New Roman" w:cs="Times New Roman"/>
                <w:lang w:val="sr-Cyrl-RS"/>
              </w:rPr>
              <w:t>Закон о извршењу и обезбеђењу</w:t>
            </w:r>
          </w:p>
          <w:p w:rsidR="00382F50" w:rsidRPr="00382F50" w:rsidRDefault="00382F50" w:rsidP="00382F50">
            <w:pPr>
              <w:rPr>
                <w:rFonts w:ascii="Times New Roman" w:hAnsi="Times New Roman" w:cs="Times New Roman"/>
                <w:lang w:val="sr-Cyrl-RS"/>
              </w:rPr>
            </w:pPr>
            <w:r w:rsidRPr="00382F50">
              <w:rPr>
                <w:rFonts w:ascii="Times New Roman" w:hAnsi="Times New Roman" w:cs="Times New Roman"/>
                <w:lang w:val="sr-Cyrl-RS"/>
              </w:rPr>
              <w:t>Закон о судским таксама</w:t>
            </w:r>
          </w:p>
          <w:p w:rsidR="00382F50" w:rsidRPr="004740C2" w:rsidRDefault="00382F50" w:rsidP="00382F50">
            <w:pPr>
              <w:rPr>
                <w:rFonts w:ascii="Times New Roman" w:hAnsi="Times New Roman" w:cs="Times New Roman"/>
                <w:lang w:val="sr-Cyrl-RS"/>
              </w:rPr>
            </w:pPr>
            <w:r w:rsidRPr="00382F50">
              <w:rPr>
                <w:rFonts w:ascii="Times New Roman" w:hAnsi="Times New Roman" w:cs="Times New Roman"/>
                <w:lang w:val="sr-Cyrl-RS"/>
              </w:rPr>
              <w:t>Јавноизвршитељскa тарифa</w:t>
            </w:r>
          </w:p>
        </w:tc>
        <w:tc>
          <w:tcPr>
            <w:tcW w:w="1559" w:type="dxa"/>
          </w:tcPr>
          <w:p w:rsidR="00FC6786" w:rsidRPr="004740C2" w:rsidRDefault="00382F50" w:rsidP="00FC6786">
            <w:pPr>
              <w:rPr>
                <w:rFonts w:ascii="Times New Roman" w:hAnsi="Times New Roman" w:cs="Times New Roman"/>
                <w:lang w:val="sr-Cyrl-RS"/>
              </w:rPr>
            </w:pPr>
            <w:r>
              <w:rPr>
                <w:rFonts w:ascii="Times New Roman" w:hAnsi="Times New Roman" w:cs="Times New Roman"/>
                <w:lang w:val="sr-Cyrl-RS"/>
              </w:rPr>
              <w:t>2017</w:t>
            </w:r>
          </w:p>
        </w:tc>
      </w:tr>
      <w:tr w:rsidR="00FC6786" w:rsidRPr="00DE5A22" w:rsidTr="00B710B8">
        <w:trPr>
          <w:trHeight w:val="555"/>
        </w:trPr>
        <w:tc>
          <w:tcPr>
            <w:tcW w:w="2694"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lastRenderedPageBreak/>
              <w:t>Оперативне активности</w:t>
            </w:r>
          </w:p>
        </w:tc>
        <w:tc>
          <w:tcPr>
            <w:tcW w:w="2879"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7"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228"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2125"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127"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FC6786" w:rsidRPr="00DE5A22" w:rsidTr="00B710B8">
        <w:trPr>
          <w:trHeight w:val="555"/>
        </w:trPr>
        <w:tc>
          <w:tcPr>
            <w:tcW w:w="2694" w:type="dxa"/>
          </w:tcPr>
          <w:p w:rsidR="00FC6786" w:rsidRPr="004740C2" w:rsidRDefault="00FC6786" w:rsidP="00F570F9">
            <w:pPr>
              <w:rPr>
                <w:rFonts w:ascii="Times New Roman" w:hAnsi="Times New Roman" w:cs="Times New Roman"/>
                <w:lang w:val="sr-Cyrl-RS"/>
              </w:rPr>
            </w:pPr>
            <w:r w:rsidRPr="004740C2">
              <w:rPr>
                <w:rFonts w:ascii="Times New Roman" w:eastAsia="Times New Roman" w:hAnsi="Times New Roman" w:cs="Times New Roman"/>
                <w:lang w:val="sr-Cyrl-RS"/>
              </w:rPr>
              <w:t>9.3.1</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 xml:space="preserve">Унапређење правног оквира који се односи на ефикасност спровођења </w:t>
            </w:r>
            <w:r w:rsidR="00F570F9" w:rsidRPr="00F570F9">
              <w:rPr>
                <w:rFonts w:ascii="Times New Roman" w:eastAsia="Times New Roman" w:hAnsi="Times New Roman" w:cs="Times New Roman"/>
                <w:lang w:val="sr-Cyrl-RS"/>
              </w:rPr>
              <w:t>извршног поступка кроз усвајање новог Закона о извршењу и обезбеђењу</w:t>
            </w:r>
            <w:r w:rsidR="005F62FF">
              <w:rPr>
                <w:rFonts w:ascii="Times New Roman" w:eastAsia="Times New Roman" w:hAnsi="Times New Roman" w:cs="Times New Roman"/>
                <w:lang w:val="sr-Cyrl-RS"/>
              </w:rPr>
              <w:t xml:space="preserve"> и пратећих прописа</w:t>
            </w:r>
          </w:p>
        </w:tc>
        <w:tc>
          <w:tcPr>
            <w:tcW w:w="2879" w:type="dxa"/>
            <w:gridSpan w:val="2"/>
          </w:tcPr>
          <w:p w:rsidR="00FC6786"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p w:rsidR="005F62FF" w:rsidRPr="004740C2" w:rsidRDefault="005F62FF" w:rsidP="00FC6786">
            <w:pPr>
              <w:rPr>
                <w:rFonts w:ascii="Times New Roman" w:hAnsi="Times New Roman" w:cs="Times New Roman"/>
                <w:lang w:val="sr-Cyrl-RS"/>
              </w:rPr>
            </w:pPr>
            <w:r w:rsidRPr="005F62FF">
              <w:rPr>
                <w:rFonts w:ascii="Times New Roman" w:hAnsi="Times New Roman" w:cs="Times New Roman"/>
                <w:lang w:val="sr-Cyrl-RS"/>
              </w:rPr>
              <w:t>Влада Републике Србије, Народна Скупштина</w:t>
            </w:r>
          </w:p>
        </w:tc>
        <w:tc>
          <w:tcPr>
            <w:tcW w:w="1697" w:type="dxa"/>
          </w:tcPr>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5F62FF" w:rsidP="00FC6786">
            <w:pPr>
              <w:rPr>
                <w:rFonts w:ascii="Times New Roman" w:hAnsi="Times New Roman" w:cs="Times New Roman"/>
                <w:lang w:val="sr-Cyrl-RS"/>
              </w:rPr>
            </w:pPr>
            <w:r>
              <w:rPr>
                <w:rFonts w:ascii="Times New Roman" w:hAnsi="Times New Roman" w:cs="Times New Roman"/>
                <w:lang w:val="sr-Cyrl-RS"/>
              </w:rPr>
              <w:t xml:space="preserve">Измена </w:t>
            </w:r>
            <w:r w:rsidRPr="005F62FF">
              <w:rPr>
                <w:rFonts w:ascii="Times New Roman" w:hAnsi="Times New Roman" w:cs="Times New Roman"/>
                <w:lang w:val="sr-Cyrl-RS"/>
              </w:rPr>
              <w:t>Закона о извршењу и обезбеђењу у складу са смерницама садржаним у Акционом плану за преговарачко поглавље 23 и са препорукама организација које заступају интересе привреде.</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 </w:t>
            </w:r>
          </w:p>
        </w:tc>
        <w:tc>
          <w:tcPr>
            <w:tcW w:w="2125" w:type="dxa"/>
            <w:gridSpan w:val="2"/>
          </w:tcPr>
          <w:p w:rsidR="005F62FF" w:rsidRDefault="005F62FF" w:rsidP="00FC6786">
            <w:pPr>
              <w:rPr>
                <w:rFonts w:ascii="Times New Roman" w:hAnsi="Times New Roman" w:cs="Times New Roman"/>
                <w:lang w:val="sr-Cyrl-RS"/>
              </w:rPr>
            </w:pPr>
            <w:r>
              <w:rPr>
                <w:rFonts w:ascii="Times New Roman" w:hAnsi="Times New Roman" w:cs="Times New Roman"/>
                <w:lang w:val="sr-Cyrl-RS"/>
              </w:rPr>
              <w:t>Службени гласник</w:t>
            </w:r>
            <w:r w:rsidR="000E3E00">
              <w:rPr>
                <w:rFonts w:ascii="Times New Roman" w:hAnsi="Times New Roman" w:cs="Times New Roman"/>
                <w:lang w:val="sr-Cyrl-RS"/>
              </w:rPr>
              <w:t xml:space="preserve"> РС</w:t>
            </w:r>
            <w:r>
              <w:rPr>
                <w:rFonts w:ascii="Times New Roman" w:hAnsi="Times New Roman" w:cs="Times New Roman"/>
                <w:lang w:val="sr-Cyrl-RS"/>
              </w:rPr>
              <w:t>,</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Мправде</w:t>
            </w:r>
          </w:p>
          <w:p w:rsidR="00FC6786" w:rsidRPr="004740C2" w:rsidRDefault="00FC6786" w:rsidP="00FC6786">
            <w:pPr>
              <w:rPr>
                <w:rFonts w:ascii="Times New Roman" w:hAnsi="Times New Roman" w:cs="Times New Roman"/>
                <w:lang w:val="sr-Cyrl-RS"/>
              </w:rPr>
            </w:pPr>
          </w:p>
        </w:tc>
        <w:tc>
          <w:tcPr>
            <w:tcW w:w="2127" w:type="dxa"/>
          </w:tcPr>
          <w:p w:rsidR="00FC6786" w:rsidRPr="004740C2" w:rsidRDefault="005F62FF" w:rsidP="00FC6786">
            <w:pPr>
              <w:rPr>
                <w:rFonts w:ascii="Times New Roman" w:hAnsi="Times New Roman" w:cs="Times New Roman"/>
                <w:lang w:val="sr-Cyrl-RS"/>
              </w:rPr>
            </w:pPr>
            <w:r>
              <w:rPr>
                <w:rFonts w:ascii="Times New Roman" w:hAnsi="Times New Roman" w:cs="Times New Roman"/>
                <w:lang w:val="sr-Cyrl-RS"/>
              </w:rPr>
              <w:t xml:space="preserve">23 </w:t>
            </w:r>
            <w:r w:rsidRPr="005F62FF">
              <w:rPr>
                <w:rFonts w:ascii="Times New Roman" w:hAnsi="Times New Roman" w:cs="Times New Roman"/>
                <w:lang w:val="sr-Cyrl-RS"/>
              </w:rPr>
              <w:t>(1.3.7.1., 1.3.7.2.)</w:t>
            </w:r>
          </w:p>
        </w:tc>
        <w:tc>
          <w:tcPr>
            <w:tcW w:w="1559" w:type="dxa"/>
          </w:tcPr>
          <w:p w:rsidR="00FC6786" w:rsidRPr="00426A81" w:rsidRDefault="005F62FF" w:rsidP="00FC6786">
            <w:pPr>
              <w:rPr>
                <w:rFonts w:ascii="Times New Roman" w:hAnsi="Times New Roman" w:cs="Times New Roman"/>
                <w:lang w:val="sr-Cyrl-RS"/>
              </w:rPr>
            </w:pPr>
            <w:r w:rsidRPr="00426A81">
              <w:rPr>
                <w:rFonts w:ascii="Times New Roman" w:hAnsi="Times New Roman" w:cs="Times New Roman"/>
                <w:sz w:val="20"/>
                <w:lang w:val="sr-Cyrl-RS"/>
              </w:rPr>
              <w:t xml:space="preserve">Континуирано, почевши од </w:t>
            </w:r>
            <w:r w:rsidR="00FC6786" w:rsidRPr="00426A81">
              <w:rPr>
                <w:rFonts w:ascii="Times New Roman" w:hAnsi="Times New Roman" w:cs="Times New Roman"/>
                <w:sz w:val="20"/>
                <w:lang w:val="sr-Cyrl-RS"/>
              </w:rPr>
              <w:t>4. квартал</w:t>
            </w:r>
            <w:r w:rsidRPr="00426A81">
              <w:rPr>
                <w:rFonts w:ascii="Times New Roman" w:hAnsi="Times New Roman" w:cs="Times New Roman"/>
                <w:sz w:val="20"/>
                <w:lang w:val="sr-Cyrl-RS"/>
              </w:rPr>
              <w:t>а</w:t>
            </w:r>
            <w:r w:rsidR="00FC6786" w:rsidRPr="00426A81">
              <w:rPr>
                <w:rFonts w:ascii="Times New Roman" w:hAnsi="Times New Roman" w:cs="Times New Roman"/>
                <w:sz w:val="20"/>
                <w:lang w:val="sr-Cyrl-RS"/>
              </w:rPr>
              <w:t xml:space="preserve"> 2015</w:t>
            </w:r>
          </w:p>
        </w:tc>
      </w:tr>
      <w:tr w:rsidR="00FC6786" w:rsidRPr="00DE5A22" w:rsidTr="005F62FF">
        <w:trPr>
          <w:trHeight w:val="1106"/>
        </w:trPr>
        <w:tc>
          <w:tcPr>
            <w:tcW w:w="2694" w:type="dxa"/>
          </w:tcPr>
          <w:p w:rsidR="005F62FF" w:rsidRPr="004740C2" w:rsidRDefault="00FC6786" w:rsidP="005F62FF">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9.3.2. </w:t>
            </w:r>
            <w:r w:rsidR="005F62FF" w:rsidRPr="005F62FF">
              <w:rPr>
                <w:rFonts w:ascii="Times New Roman" w:eastAsia="Times New Roman" w:hAnsi="Times New Roman" w:cs="Times New Roman"/>
                <w:lang w:val="sr-Cyrl-RS"/>
              </w:rPr>
              <w:t>Именовање одговарајућег броја извршитеља у складу са законом и правилником</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Спроведена именовања</w:t>
            </w:r>
          </w:p>
        </w:tc>
        <w:tc>
          <w:tcPr>
            <w:tcW w:w="2125" w:type="dxa"/>
            <w:gridSpan w:val="2"/>
          </w:tcPr>
          <w:p w:rsidR="00FC6786" w:rsidRDefault="00FC6786" w:rsidP="00FC6786">
            <w:pPr>
              <w:rPr>
                <w:rFonts w:ascii="Times New Roman" w:hAnsi="Times New Roman" w:cs="Times New Roman"/>
                <w:lang w:val="sr-Cyrl-RS"/>
              </w:rPr>
            </w:pPr>
            <w:r w:rsidRPr="004740C2">
              <w:rPr>
                <w:rFonts w:ascii="Times New Roman" w:hAnsi="Times New Roman" w:cs="Times New Roman"/>
                <w:lang w:val="sr-Cyrl-RS"/>
              </w:rPr>
              <w:t>Мправде – интернет страница</w:t>
            </w:r>
            <w:r w:rsidR="005F62FF">
              <w:rPr>
                <w:rFonts w:ascii="Times New Roman" w:hAnsi="Times New Roman" w:cs="Times New Roman"/>
                <w:lang w:val="sr-Cyrl-RS"/>
              </w:rPr>
              <w:t>,</w:t>
            </w:r>
          </w:p>
          <w:p w:rsidR="005F62FF" w:rsidRPr="004740C2" w:rsidRDefault="005F62FF" w:rsidP="00FC6786">
            <w:pPr>
              <w:rPr>
                <w:rFonts w:ascii="Times New Roman" w:hAnsi="Times New Roman" w:cs="Times New Roman"/>
                <w:lang w:val="sr-Cyrl-RS"/>
              </w:rPr>
            </w:pPr>
            <w:r>
              <w:rPr>
                <w:rFonts w:ascii="Times New Roman" w:hAnsi="Times New Roman" w:cs="Times New Roman"/>
                <w:lang w:val="sr-Cyrl-RS"/>
              </w:rPr>
              <w:t>Службени Гласник РС</w:t>
            </w:r>
          </w:p>
        </w:tc>
        <w:tc>
          <w:tcPr>
            <w:tcW w:w="2127" w:type="dxa"/>
          </w:tcPr>
          <w:p w:rsidR="00FC6786" w:rsidRPr="004740C2" w:rsidRDefault="005F62FF" w:rsidP="00FC6786">
            <w:pPr>
              <w:rPr>
                <w:rFonts w:ascii="Times New Roman" w:hAnsi="Times New Roman" w:cs="Times New Roman"/>
                <w:lang w:val="sr-Cyrl-RS"/>
              </w:rPr>
            </w:pPr>
            <w:r>
              <w:rPr>
                <w:rFonts w:ascii="Times New Roman" w:hAnsi="Times New Roman" w:cs="Times New Roman"/>
                <w:lang w:val="sr-Cyrl-RS"/>
              </w:rPr>
              <w:t>23</w:t>
            </w:r>
          </w:p>
        </w:tc>
        <w:tc>
          <w:tcPr>
            <w:tcW w:w="1559" w:type="dxa"/>
          </w:tcPr>
          <w:p w:rsidR="00FC6786" w:rsidRPr="004740C2" w:rsidRDefault="005F62FF" w:rsidP="00FC6786">
            <w:pPr>
              <w:rPr>
                <w:rFonts w:ascii="Times New Roman" w:hAnsi="Times New Roman" w:cs="Times New Roman"/>
                <w:lang w:val="sr-Cyrl-RS"/>
              </w:rPr>
            </w:pPr>
            <w:r w:rsidRPr="005F62FF">
              <w:rPr>
                <w:rFonts w:ascii="Times New Roman" w:hAnsi="Times New Roman" w:cs="Times New Roman"/>
                <w:sz w:val="20"/>
                <w:lang w:val="sr-Cyrl-RS"/>
              </w:rPr>
              <w:t>Континуирано</w:t>
            </w:r>
          </w:p>
        </w:tc>
      </w:tr>
      <w:tr w:rsidR="00FC6786" w:rsidRPr="00DE5A22" w:rsidTr="005F62FF">
        <w:trPr>
          <w:trHeight w:val="1674"/>
        </w:trPr>
        <w:tc>
          <w:tcPr>
            <w:tcW w:w="2694" w:type="dxa"/>
          </w:tcPr>
          <w:p w:rsidR="00FC6786" w:rsidRPr="004740C2" w:rsidRDefault="00FC6786" w:rsidP="00FC678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9.3.3. </w:t>
            </w:r>
            <w:r w:rsidR="005F62FF">
              <w:rPr>
                <w:rFonts w:ascii="Times New Roman" w:eastAsia="Times New Roman" w:hAnsi="Times New Roman" w:cs="Times New Roman"/>
                <w:lang w:val="sr-Cyrl-RS"/>
              </w:rPr>
              <w:t>Унапређење ефикасн</w:t>
            </w:r>
            <w:r w:rsidR="005F62FF" w:rsidRPr="005F62FF">
              <w:rPr>
                <w:rFonts w:ascii="Times New Roman" w:eastAsia="Times New Roman" w:hAnsi="Times New Roman" w:cs="Times New Roman"/>
                <w:lang w:val="sr-Cyrl-RS"/>
              </w:rPr>
              <w:t>ости п</w:t>
            </w:r>
            <w:r w:rsidR="005F62FF">
              <w:rPr>
                <w:rFonts w:ascii="Times New Roman" w:eastAsia="Times New Roman" w:hAnsi="Times New Roman" w:cs="Times New Roman"/>
                <w:lang w:val="sr-Cyrl-RS"/>
              </w:rPr>
              <w:t>роцесне радње достављања писмених аката</w:t>
            </w:r>
            <w:r w:rsidR="005F62FF" w:rsidRPr="005F62FF">
              <w:rPr>
                <w:rFonts w:ascii="Times New Roman" w:eastAsia="Times New Roman" w:hAnsi="Times New Roman" w:cs="Times New Roman"/>
                <w:lang w:val="sr-Cyrl-RS"/>
              </w:rPr>
              <w:t xml:space="preserve"> у складу са ЕУ стандардима и најбољом праксом</w:t>
            </w:r>
          </w:p>
        </w:tc>
        <w:tc>
          <w:tcPr>
            <w:tcW w:w="2879" w:type="dxa"/>
            <w:gridSpan w:val="2"/>
          </w:tcPr>
          <w:p w:rsidR="00FC6786" w:rsidRPr="004740C2" w:rsidRDefault="005F62FF" w:rsidP="005F62FF">
            <w:pPr>
              <w:rPr>
                <w:rFonts w:ascii="Times New Roman" w:hAnsi="Times New Roman" w:cs="Times New Roman"/>
                <w:lang w:val="sr-Cyrl-RS"/>
              </w:rPr>
            </w:pPr>
            <w:r>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Донети одговарајући прописи</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Службени гласник РС</w:t>
            </w:r>
          </w:p>
        </w:tc>
        <w:tc>
          <w:tcPr>
            <w:tcW w:w="2127" w:type="dxa"/>
          </w:tcPr>
          <w:p w:rsidR="00FC6786" w:rsidRPr="004740C2" w:rsidRDefault="005F62FF" w:rsidP="00FC6786">
            <w:pPr>
              <w:rPr>
                <w:rFonts w:ascii="Times New Roman" w:hAnsi="Times New Roman" w:cs="Times New Roman"/>
                <w:lang w:val="sr-Cyrl-RS"/>
              </w:rPr>
            </w:pPr>
            <w:r w:rsidRPr="005F62FF">
              <w:rPr>
                <w:rFonts w:ascii="Times New Roman" w:hAnsi="Times New Roman" w:cs="Times New Roman"/>
                <w:lang w:val="sr-Cyrl-RS"/>
              </w:rPr>
              <w:t>23 (1.3.6.1., 1.3.6.19.)</w:t>
            </w:r>
          </w:p>
        </w:tc>
        <w:tc>
          <w:tcPr>
            <w:tcW w:w="1559"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4. квартал 2015</w:t>
            </w:r>
          </w:p>
        </w:tc>
      </w:tr>
      <w:tr w:rsidR="00FC6786" w:rsidRPr="00DE5A22" w:rsidTr="005F62FF">
        <w:trPr>
          <w:trHeight w:val="1414"/>
        </w:trPr>
        <w:tc>
          <w:tcPr>
            <w:tcW w:w="2694" w:type="dxa"/>
          </w:tcPr>
          <w:p w:rsidR="00FC6786" w:rsidRPr="004740C2" w:rsidRDefault="00FC6786" w:rsidP="00FC678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9.3.4. Спровођење обука извршитеља за рад у сложеним предметима</w:t>
            </w:r>
          </w:p>
        </w:tc>
        <w:tc>
          <w:tcPr>
            <w:tcW w:w="2879" w:type="dxa"/>
            <w:gridSpan w:val="2"/>
          </w:tcPr>
          <w:p w:rsidR="00FC6786" w:rsidRPr="004740C2" w:rsidRDefault="005F62FF" w:rsidP="00FC6786">
            <w:pPr>
              <w:rPr>
                <w:rFonts w:ascii="Times New Roman" w:hAnsi="Times New Roman" w:cs="Times New Roman"/>
                <w:lang w:val="sr-Cyrl-RS"/>
              </w:rPr>
            </w:pPr>
            <w:r w:rsidRPr="005F62FF">
              <w:rPr>
                <w:rFonts w:ascii="Times New Roman" w:hAnsi="Times New Roman" w:cs="Times New Roman"/>
                <w:lang w:val="sr-Cyrl-RS"/>
              </w:rPr>
              <w:t>Комора извршитеља, Правосудна академија</w:t>
            </w:r>
          </w:p>
        </w:tc>
        <w:tc>
          <w:tcPr>
            <w:tcW w:w="169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Континуирано спровођење обука адекватног броја извршитеља</w:t>
            </w:r>
          </w:p>
        </w:tc>
        <w:tc>
          <w:tcPr>
            <w:tcW w:w="2125" w:type="dxa"/>
            <w:gridSpan w:val="2"/>
          </w:tcPr>
          <w:p w:rsidR="00FC6786" w:rsidRPr="004740C2" w:rsidRDefault="005F62FF" w:rsidP="005F62FF">
            <w:pPr>
              <w:rPr>
                <w:rFonts w:ascii="Times New Roman" w:hAnsi="Times New Roman" w:cs="Times New Roman"/>
                <w:lang w:val="sr-Cyrl-RS"/>
              </w:rPr>
            </w:pPr>
            <w:r>
              <w:rPr>
                <w:rFonts w:ascii="Times New Roman" w:hAnsi="Times New Roman" w:cs="Times New Roman"/>
                <w:lang w:val="sr-Cyrl-RS"/>
              </w:rPr>
              <w:t xml:space="preserve">Извештај о раду </w:t>
            </w:r>
            <w:r w:rsidRPr="005F62FF">
              <w:rPr>
                <w:rFonts w:ascii="Times New Roman" w:hAnsi="Times New Roman" w:cs="Times New Roman"/>
                <w:lang w:val="sr-Cyrl-RS"/>
              </w:rPr>
              <w:t>Коморе извршитеља, Правосудне академија</w:t>
            </w:r>
          </w:p>
        </w:tc>
        <w:tc>
          <w:tcPr>
            <w:tcW w:w="2127" w:type="dxa"/>
          </w:tcPr>
          <w:p w:rsidR="00FC6786" w:rsidRPr="004740C2" w:rsidRDefault="005F62FF" w:rsidP="00FC6786">
            <w:pPr>
              <w:rPr>
                <w:rFonts w:ascii="Times New Roman" w:hAnsi="Times New Roman" w:cs="Times New Roman"/>
                <w:lang w:val="sr-Cyrl-RS"/>
              </w:rPr>
            </w:pPr>
            <w:r>
              <w:rPr>
                <w:rFonts w:ascii="Times New Roman" w:hAnsi="Times New Roman" w:cs="Times New Roman"/>
                <w:lang w:val="sr-Cyrl-RS"/>
              </w:rPr>
              <w:t>23</w:t>
            </w:r>
          </w:p>
        </w:tc>
        <w:tc>
          <w:tcPr>
            <w:tcW w:w="1559" w:type="dxa"/>
          </w:tcPr>
          <w:p w:rsidR="00FC6786" w:rsidRPr="005F62FF" w:rsidRDefault="00FC6786" w:rsidP="00FC6786">
            <w:pPr>
              <w:rPr>
                <w:rFonts w:ascii="Times New Roman" w:hAnsi="Times New Roman" w:cs="Times New Roman"/>
                <w:sz w:val="20"/>
                <w:lang w:val="sr-Cyrl-RS"/>
              </w:rPr>
            </w:pPr>
            <w:r w:rsidRPr="005F62FF">
              <w:rPr>
                <w:rFonts w:ascii="Times New Roman" w:hAnsi="Times New Roman" w:cs="Times New Roman"/>
                <w:sz w:val="20"/>
                <w:lang w:val="sr-Cyrl-RS"/>
              </w:rPr>
              <w:t>Континуирано</w:t>
            </w:r>
          </w:p>
        </w:tc>
      </w:tr>
      <w:tr w:rsidR="00FC6786" w:rsidRPr="00DE5A22" w:rsidTr="00B710B8">
        <w:trPr>
          <w:trHeight w:val="555"/>
        </w:trPr>
        <w:tc>
          <w:tcPr>
            <w:tcW w:w="2694" w:type="dxa"/>
          </w:tcPr>
          <w:p w:rsidR="00FC6786" w:rsidRPr="004740C2" w:rsidRDefault="00FC6786" w:rsidP="00FC678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9.3.5. Унапређен надзор над радом изрвшитеља</w:t>
            </w:r>
          </w:p>
        </w:tc>
        <w:tc>
          <w:tcPr>
            <w:tcW w:w="2879" w:type="dxa"/>
            <w:gridSpan w:val="2"/>
          </w:tcPr>
          <w:p w:rsidR="00FC6786"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r w:rsidR="005F62FF">
              <w:rPr>
                <w:rFonts w:ascii="Times New Roman" w:hAnsi="Times New Roman" w:cs="Times New Roman"/>
                <w:lang w:val="sr-Cyrl-RS"/>
              </w:rPr>
              <w:t>,</w:t>
            </w:r>
          </w:p>
          <w:p w:rsidR="005F62FF" w:rsidRPr="004740C2" w:rsidRDefault="005F62FF" w:rsidP="00FC6786">
            <w:pPr>
              <w:rPr>
                <w:rFonts w:ascii="Times New Roman" w:hAnsi="Times New Roman" w:cs="Times New Roman"/>
                <w:lang w:val="sr-Cyrl-RS"/>
              </w:rPr>
            </w:pPr>
            <w:r>
              <w:rPr>
                <w:rFonts w:ascii="Times New Roman" w:hAnsi="Times New Roman" w:cs="Times New Roman"/>
                <w:lang w:val="sr-Cyrl-RS"/>
              </w:rPr>
              <w:t>Комора извршитеља</w:t>
            </w:r>
          </w:p>
        </w:tc>
        <w:tc>
          <w:tcPr>
            <w:tcW w:w="1697" w:type="dxa"/>
          </w:tcPr>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Унапређени капацитети у Комори изврш</w:t>
            </w:r>
            <w:r w:rsidR="005F62FF">
              <w:rPr>
                <w:rFonts w:ascii="Times New Roman" w:hAnsi="Times New Roman" w:cs="Times New Roman"/>
                <w:lang w:val="sr-Cyrl-RS"/>
              </w:rPr>
              <w:t>итеља и Мправде</w:t>
            </w:r>
            <w:r w:rsidRPr="004740C2">
              <w:rPr>
                <w:rFonts w:ascii="Times New Roman" w:hAnsi="Times New Roman" w:cs="Times New Roman"/>
                <w:lang w:val="sr-Cyrl-RS"/>
              </w:rPr>
              <w:t xml:space="preserve"> за </w:t>
            </w:r>
            <w:r w:rsidRPr="004740C2">
              <w:rPr>
                <w:rFonts w:ascii="Times New Roman" w:hAnsi="Times New Roman" w:cs="Times New Roman"/>
                <w:lang w:val="sr-Cyrl-RS"/>
              </w:rPr>
              <w:lastRenderedPageBreak/>
              <w:t>спровођење надзора над извршитељима</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lastRenderedPageBreak/>
              <w:t>Извештај о раду Мправде</w:t>
            </w:r>
          </w:p>
          <w:p w:rsidR="00FC6786" w:rsidRPr="004740C2" w:rsidRDefault="005F62FF" w:rsidP="00FC6786">
            <w:pPr>
              <w:rPr>
                <w:rFonts w:ascii="Times New Roman" w:hAnsi="Times New Roman" w:cs="Times New Roman"/>
                <w:lang w:val="sr-Cyrl-RS"/>
              </w:rPr>
            </w:pPr>
            <w:r>
              <w:rPr>
                <w:rFonts w:ascii="Times New Roman" w:hAnsi="Times New Roman" w:cs="Times New Roman"/>
                <w:lang w:val="sr-Cyrl-RS"/>
              </w:rPr>
              <w:t>и Коморе извршитеља</w:t>
            </w:r>
          </w:p>
        </w:tc>
        <w:tc>
          <w:tcPr>
            <w:tcW w:w="2127" w:type="dxa"/>
          </w:tcPr>
          <w:p w:rsidR="00FC6786" w:rsidRPr="004740C2" w:rsidRDefault="005F62FF" w:rsidP="00FC6786">
            <w:pPr>
              <w:rPr>
                <w:rFonts w:ascii="Times New Roman" w:hAnsi="Times New Roman" w:cs="Times New Roman"/>
                <w:lang w:val="sr-Cyrl-RS"/>
              </w:rPr>
            </w:pPr>
            <w:r w:rsidRPr="005F62FF">
              <w:rPr>
                <w:rFonts w:ascii="Times New Roman" w:hAnsi="Times New Roman" w:cs="Times New Roman"/>
                <w:lang w:val="sr-Cyrl-RS"/>
              </w:rPr>
              <w:t>23 (1.3.7.3.)</w:t>
            </w:r>
          </w:p>
        </w:tc>
        <w:tc>
          <w:tcPr>
            <w:tcW w:w="1559" w:type="dxa"/>
          </w:tcPr>
          <w:p w:rsidR="00FC6786" w:rsidRPr="005F62FF" w:rsidRDefault="005F62FF" w:rsidP="005F62FF">
            <w:pPr>
              <w:rPr>
                <w:rFonts w:ascii="Times New Roman" w:hAnsi="Times New Roman" w:cs="Times New Roman"/>
                <w:sz w:val="20"/>
                <w:lang w:val="sr-Cyrl-RS"/>
              </w:rPr>
            </w:pPr>
            <w:r w:rsidRPr="005F62FF">
              <w:rPr>
                <w:rFonts w:ascii="Times New Roman" w:hAnsi="Times New Roman" w:cs="Times New Roman"/>
                <w:sz w:val="20"/>
                <w:lang w:val="sr-Cyrl-RS"/>
              </w:rPr>
              <w:t>Континуирано</w:t>
            </w:r>
          </w:p>
        </w:tc>
      </w:tr>
      <w:tr w:rsidR="00FC6786" w:rsidRPr="00DE5A22" w:rsidTr="00B710B8">
        <w:trPr>
          <w:trHeight w:val="555"/>
        </w:trPr>
        <w:tc>
          <w:tcPr>
            <w:tcW w:w="2694" w:type="dxa"/>
          </w:tcPr>
          <w:p w:rsidR="00FC6786" w:rsidRPr="004740C2" w:rsidRDefault="00FC6786" w:rsidP="00FC678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lastRenderedPageBreak/>
              <w:t>9.3.6. Успостављање меха</w:t>
            </w:r>
            <w:r w:rsidR="005F62FF">
              <w:rPr>
                <w:rFonts w:ascii="Times New Roman" w:eastAsia="Times New Roman" w:hAnsi="Times New Roman" w:cs="Times New Roman"/>
                <w:lang w:val="sr-Cyrl-RS"/>
              </w:rPr>
              <w:t>низма за међусобну поделу инфор</w:t>
            </w:r>
            <w:r w:rsidRPr="004740C2">
              <w:rPr>
                <w:rFonts w:ascii="Times New Roman" w:eastAsia="Times New Roman" w:hAnsi="Times New Roman" w:cs="Times New Roman"/>
                <w:lang w:val="sr-Cyrl-RS"/>
              </w:rPr>
              <w:t>м</w:t>
            </w:r>
            <w:r w:rsidR="005F62FF">
              <w:rPr>
                <w:rFonts w:ascii="Times New Roman" w:eastAsia="Times New Roman" w:hAnsi="Times New Roman" w:cs="Times New Roman"/>
                <w:lang w:val="sr-Cyrl-RS"/>
              </w:rPr>
              <w:t>а</w:t>
            </w:r>
            <w:r w:rsidRPr="004740C2">
              <w:rPr>
                <w:rFonts w:ascii="Times New Roman" w:eastAsia="Times New Roman" w:hAnsi="Times New Roman" w:cs="Times New Roman"/>
                <w:lang w:val="sr-Cyrl-RS"/>
              </w:rPr>
              <w:t>ција између судова, виших судова и извршитеља</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Уведена размена предмета између првостепеног и вишег суда у електронском облику (скенираног).</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Уведена електронска размена информација између судова и извршитеља</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Мправде</w:t>
            </w:r>
          </w:p>
          <w:p w:rsidR="00FC6786" w:rsidRPr="004740C2" w:rsidRDefault="00FC6786" w:rsidP="00FC6786">
            <w:pPr>
              <w:rPr>
                <w:rFonts w:ascii="Times New Roman" w:hAnsi="Times New Roman" w:cs="Times New Roman"/>
                <w:lang w:val="sr-Cyrl-RS"/>
              </w:rPr>
            </w:pPr>
          </w:p>
        </w:tc>
        <w:tc>
          <w:tcPr>
            <w:tcW w:w="2127" w:type="dxa"/>
          </w:tcPr>
          <w:p w:rsidR="00FC6786" w:rsidRPr="004740C2" w:rsidRDefault="005F62FF" w:rsidP="00FC6786">
            <w:pPr>
              <w:rPr>
                <w:rFonts w:ascii="Times New Roman" w:hAnsi="Times New Roman" w:cs="Times New Roman"/>
                <w:lang w:val="sr-Cyrl-RS"/>
              </w:rPr>
            </w:pPr>
            <w:r w:rsidRPr="005F62FF">
              <w:rPr>
                <w:rFonts w:ascii="Times New Roman" w:hAnsi="Times New Roman" w:cs="Times New Roman"/>
                <w:lang w:val="sr-Cyrl-RS"/>
              </w:rPr>
              <w:t>23 (1.2.1.9)</w:t>
            </w:r>
          </w:p>
        </w:tc>
        <w:tc>
          <w:tcPr>
            <w:tcW w:w="1559" w:type="dxa"/>
          </w:tcPr>
          <w:p w:rsidR="00FC6786" w:rsidRPr="004740C2" w:rsidRDefault="005F62FF" w:rsidP="00FC6786">
            <w:pPr>
              <w:rPr>
                <w:rFonts w:ascii="Times New Roman" w:hAnsi="Times New Roman" w:cs="Times New Roman"/>
                <w:lang w:val="sr-Cyrl-RS"/>
              </w:rPr>
            </w:pPr>
            <w:r>
              <w:rPr>
                <w:rFonts w:ascii="Times New Roman" w:hAnsi="Times New Roman" w:cs="Times New Roman"/>
                <w:lang w:val="sr-Cyrl-RS"/>
              </w:rPr>
              <w:t>4. квартал 2017</w:t>
            </w:r>
          </w:p>
        </w:tc>
      </w:tr>
      <w:tr w:rsidR="00FC6786" w:rsidRPr="00DE5A22" w:rsidTr="005F62FF">
        <w:trPr>
          <w:trHeight w:val="1127"/>
        </w:trPr>
        <w:tc>
          <w:tcPr>
            <w:tcW w:w="2694" w:type="dxa"/>
          </w:tcPr>
          <w:p w:rsidR="00FC6786" w:rsidRPr="004740C2" w:rsidRDefault="00FC6786" w:rsidP="00736681">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9.3.7. Извештавање </w:t>
            </w:r>
            <w:r w:rsidRPr="004740C2">
              <w:rPr>
                <w:rFonts w:ascii="Times New Roman" w:eastAsia="Times New Roman" w:hAnsi="Times New Roman" w:cs="Times New Roman"/>
                <w:lang w:val="sr-Latn-BA"/>
              </w:rPr>
              <w:t xml:space="preserve">o </w:t>
            </w:r>
            <w:r w:rsidRPr="004740C2">
              <w:rPr>
                <w:rFonts w:ascii="Times New Roman" w:eastAsia="Times New Roman" w:hAnsi="Times New Roman" w:cs="Times New Roman"/>
                <w:lang w:val="sr-Cyrl-RS"/>
              </w:rPr>
              <w:t>р</w:t>
            </w:r>
            <w:r w:rsidR="005F62FF">
              <w:rPr>
                <w:rFonts w:ascii="Times New Roman" w:eastAsia="Times New Roman" w:hAnsi="Times New Roman" w:cs="Times New Roman"/>
                <w:lang w:val="sr-Cyrl-RS"/>
              </w:rPr>
              <w:t>е</w:t>
            </w:r>
            <w:r w:rsidR="00736681">
              <w:rPr>
                <w:rFonts w:ascii="Times New Roman" w:eastAsia="Times New Roman" w:hAnsi="Times New Roman" w:cs="Times New Roman"/>
                <w:lang w:val="sr-Cyrl-RS"/>
              </w:rPr>
              <w:t>зултатима повећања ефикасности поступка извршења</w:t>
            </w:r>
          </w:p>
        </w:tc>
        <w:tc>
          <w:tcPr>
            <w:tcW w:w="2879" w:type="dxa"/>
            <w:gridSpan w:val="2"/>
          </w:tcPr>
          <w:p w:rsidR="00FC6786"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r w:rsidR="005F62FF">
              <w:rPr>
                <w:rFonts w:ascii="Times New Roman" w:hAnsi="Times New Roman" w:cs="Times New Roman"/>
                <w:lang w:val="sr-Cyrl-RS"/>
              </w:rPr>
              <w:t>,</w:t>
            </w:r>
          </w:p>
          <w:p w:rsidR="005F62FF" w:rsidRPr="004740C2" w:rsidRDefault="005F62FF" w:rsidP="00FC6786">
            <w:pPr>
              <w:rPr>
                <w:rFonts w:ascii="Times New Roman" w:hAnsi="Times New Roman" w:cs="Times New Roman"/>
                <w:lang w:val="sr-Cyrl-RS"/>
              </w:rPr>
            </w:pPr>
            <w:r>
              <w:rPr>
                <w:rFonts w:ascii="Times New Roman" w:hAnsi="Times New Roman" w:cs="Times New Roman"/>
                <w:lang w:val="sr-Cyrl-RS"/>
              </w:rPr>
              <w:t>Комора извршитеља</w:t>
            </w:r>
          </w:p>
        </w:tc>
        <w:tc>
          <w:tcPr>
            <w:tcW w:w="1697" w:type="dxa"/>
          </w:tcPr>
          <w:p w:rsidR="00FC6786" w:rsidRPr="004740C2" w:rsidRDefault="00FC6786" w:rsidP="00FC6786">
            <w:pPr>
              <w:rPr>
                <w:rFonts w:ascii="Times New Roman" w:hAnsi="Times New Roman" w:cs="Times New Roman"/>
                <w:lang w:val="sr-Cyrl-RS"/>
              </w:rPr>
            </w:pPr>
          </w:p>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Заједничкој групи достављен извештај о резултатима промене режима</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FC6786" w:rsidRPr="004740C2" w:rsidRDefault="005F62FF" w:rsidP="00FC6786">
            <w:pPr>
              <w:rPr>
                <w:rFonts w:ascii="Times New Roman" w:hAnsi="Times New Roman" w:cs="Times New Roman"/>
                <w:lang w:val="sr-Cyrl-RS"/>
              </w:rPr>
            </w:pPr>
            <w:r>
              <w:rPr>
                <w:rFonts w:ascii="Times New Roman" w:hAnsi="Times New Roman" w:cs="Times New Roman"/>
                <w:lang w:val="sr-Cyrl-RS"/>
              </w:rPr>
              <w:t>23 (активност 1.3.7.3.)</w:t>
            </w:r>
          </w:p>
        </w:tc>
        <w:tc>
          <w:tcPr>
            <w:tcW w:w="1559" w:type="dxa"/>
          </w:tcPr>
          <w:p w:rsidR="00FC6786" w:rsidRPr="004740C2" w:rsidRDefault="005F62FF" w:rsidP="00FC6786">
            <w:pPr>
              <w:rPr>
                <w:rFonts w:ascii="Times New Roman" w:hAnsi="Times New Roman" w:cs="Times New Roman"/>
                <w:lang w:val="sr-Cyrl-RS"/>
              </w:rPr>
            </w:pPr>
            <w:r>
              <w:rPr>
                <w:rFonts w:ascii="Times New Roman" w:hAnsi="Times New Roman" w:cs="Times New Roman"/>
                <w:lang w:val="sr-Cyrl-RS"/>
              </w:rPr>
              <w:t>1. квартал 2017</w:t>
            </w:r>
          </w:p>
        </w:tc>
      </w:tr>
      <w:tr w:rsidR="00FC6786" w:rsidRPr="00DE5A22" w:rsidTr="0084204D">
        <w:trPr>
          <w:trHeight w:val="1925"/>
        </w:trPr>
        <w:tc>
          <w:tcPr>
            <w:tcW w:w="2694" w:type="dxa"/>
          </w:tcPr>
          <w:p w:rsidR="00FC6786" w:rsidRPr="004740C2" w:rsidRDefault="00FC6786" w:rsidP="00FC678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9</w:t>
            </w:r>
            <w:r w:rsidRPr="004740C2">
              <w:rPr>
                <w:rFonts w:ascii="Times New Roman" w:eastAsia="Times New Roman" w:hAnsi="Times New Roman" w:cs="Times New Roman"/>
                <w:lang w:val="sr-Latn-BA"/>
              </w:rPr>
              <w:t>.</w:t>
            </w:r>
            <w:r w:rsidRPr="004740C2">
              <w:rPr>
                <w:rFonts w:ascii="Times New Roman" w:eastAsia="Times New Roman" w:hAnsi="Times New Roman" w:cs="Times New Roman"/>
                <w:lang w:val="sr-Cyrl-RS"/>
              </w:rPr>
              <w:t>3</w:t>
            </w:r>
            <w:r w:rsidRPr="004740C2">
              <w:rPr>
                <w:rFonts w:ascii="Times New Roman" w:eastAsia="Times New Roman" w:hAnsi="Times New Roman" w:cs="Times New Roman"/>
                <w:lang w:val="sr-Latn-BA"/>
              </w:rPr>
              <w:t>.</w:t>
            </w:r>
            <w:r w:rsidRPr="004740C2">
              <w:rPr>
                <w:rFonts w:ascii="Times New Roman" w:eastAsia="Times New Roman" w:hAnsi="Times New Roman" w:cs="Times New Roman"/>
                <w:lang w:val="sr-Cyrl-RS"/>
              </w:rPr>
              <w:t>8</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Извештавање Светске банке о резултатима повећања ефикасности извршења пресуда</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697" w:type="dxa"/>
          </w:tcPr>
          <w:p w:rsidR="00426A81"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Мправде</w:t>
            </w: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r w:rsidRPr="004740C2">
              <w:rPr>
                <w:rFonts w:ascii="Times New Roman" w:hAnsi="Times New Roman" w:cs="Times New Roman"/>
                <w:lang w:val="sr-Latn-BA"/>
              </w:rPr>
              <w:t xml:space="preserve">Reform Update“ </w:t>
            </w:r>
            <w:r w:rsidRPr="004740C2">
              <w:rPr>
                <w:rFonts w:ascii="Times New Roman" w:hAnsi="Times New Roman" w:cs="Times New Roman"/>
                <w:lang w:val="sr-Cyrl-RS"/>
              </w:rPr>
              <w:t>достављен Светској банци</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FC6786" w:rsidRPr="004740C2" w:rsidRDefault="005F62FF" w:rsidP="00FC6786">
            <w:pPr>
              <w:rPr>
                <w:rFonts w:ascii="Times New Roman" w:hAnsi="Times New Roman" w:cs="Times New Roman"/>
                <w:lang w:val="sr-Cyrl-RS"/>
              </w:rPr>
            </w:pPr>
            <w:r>
              <w:rPr>
                <w:rFonts w:ascii="Times New Roman" w:hAnsi="Times New Roman" w:cs="Times New Roman"/>
                <w:lang w:val="sr-Cyrl-RS"/>
              </w:rPr>
              <w:t>2. квартал 2017</w:t>
            </w:r>
          </w:p>
        </w:tc>
      </w:tr>
      <w:tr w:rsidR="00FC6786" w:rsidRPr="00DE5A22" w:rsidTr="00FC6786">
        <w:tc>
          <w:tcPr>
            <w:tcW w:w="15309" w:type="dxa"/>
            <w:gridSpan w:val="10"/>
            <w:shd w:val="clear" w:color="auto" w:fill="FBD4B4" w:themeFill="accent6" w:themeFillTint="66"/>
          </w:tcPr>
          <w:p w:rsidR="00FC6786" w:rsidRPr="004740C2" w:rsidRDefault="005F62FF" w:rsidP="005F62FF">
            <w:pPr>
              <w:rPr>
                <w:rFonts w:ascii="Times New Roman" w:hAnsi="Times New Roman" w:cs="Times New Roman"/>
                <w:lang w:val="sr-Cyrl-RS"/>
              </w:rPr>
            </w:pPr>
            <w:r>
              <w:rPr>
                <w:rFonts w:ascii="Times New Roman" w:hAnsi="Times New Roman" w:cs="Times New Roman"/>
                <w:lang w:val="sr-Cyrl-RS"/>
              </w:rPr>
              <w:t>Мера 9.4.: Смањење трошкова извршног поступка</w:t>
            </w:r>
          </w:p>
        </w:tc>
      </w:tr>
      <w:tr w:rsidR="00FC6786" w:rsidRPr="00DE5A22" w:rsidTr="00FC6786">
        <w:tc>
          <w:tcPr>
            <w:tcW w:w="15309" w:type="dxa"/>
            <w:gridSpan w:val="10"/>
          </w:tcPr>
          <w:p w:rsidR="00FC6786" w:rsidRPr="004740C2" w:rsidRDefault="00FC6786" w:rsidP="005F62FF">
            <w:pPr>
              <w:rPr>
                <w:rFonts w:ascii="Times New Roman" w:hAnsi="Times New Roman" w:cs="Times New Roman"/>
                <w:lang w:val="sr-Cyrl-RS"/>
              </w:rPr>
            </w:pPr>
            <w:r w:rsidRPr="004740C2">
              <w:rPr>
                <w:rFonts w:ascii="Times New Roman" w:hAnsi="Times New Roman" w:cs="Times New Roman"/>
                <w:lang w:val="sr-Cyrl-RS"/>
              </w:rPr>
              <w:t xml:space="preserve">Показатељ излазних резултата: </w:t>
            </w:r>
            <w:r w:rsidR="005F62FF">
              <w:rPr>
                <w:rFonts w:ascii="Times New Roman" w:hAnsi="Times New Roman" w:cs="Times New Roman"/>
                <w:lang w:val="sr-Cyrl-RS"/>
              </w:rPr>
              <w:t xml:space="preserve"> Трошкови извршног посптупка </w:t>
            </w:r>
            <w:r w:rsidRPr="004740C2">
              <w:rPr>
                <w:rFonts w:ascii="Times New Roman" w:hAnsi="Times New Roman" w:cs="Times New Roman"/>
                <w:lang w:val="sr-Cyrl-RS"/>
              </w:rPr>
              <w:t>(у процентима у односу на укупна потраживања)</w:t>
            </w:r>
          </w:p>
        </w:tc>
      </w:tr>
      <w:tr w:rsidR="00FC6786" w:rsidRPr="00DE5A22" w:rsidTr="00FC6786">
        <w:tc>
          <w:tcPr>
            <w:tcW w:w="7729"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Базна (почетна) вредност: 12,4</w:t>
            </w:r>
          </w:p>
        </w:tc>
        <w:tc>
          <w:tcPr>
            <w:tcW w:w="7580" w:type="dxa"/>
            <w:gridSpan w:val="5"/>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Циљана вредност: 11</w:t>
            </w:r>
          </w:p>
        </w:tc>
      </w:tr>
      <w:tr w:rsidR="00FC6786" w:rsidRPr="00DE5A22" w:rsidTr="00FC6786">
        <w:tc>
          <w:tcPr>
            <w:tcW w:w="15309" w:type="dxa"/>
            <w:gridSpan w:val="10"/>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Извор провере: Извештај Светске банке о условима пословања Doing Business - 2017</w:t>
            </w:r>
          </w:p>
        </w:tc>
      </w:tr>
      <w:tr w:rsidR="00FC6786" w:rsidRPr="00DE5A22" w:rsidTr="00340AB2">
        <w:trPr>
          <w:trHeight w:val="282"/>
        </w:trPr>
        <w:tc>
          <w:tcPr>
            <w:tcW w:w="2694"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2879" w:type="dxa"/>
            <w:gridSpan w:val="2"/>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7"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353" w:type="dxa"/>
            <w:gridSpan w:val="4"/>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127"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FC6786" w:rsidRPr="00DE5A22" w:rsidTr="00B710B8">
        <w:trPr>
          <w:trHeight w:val="555"/>
        </w:trPr>
        <w:tc>
          <w:tcPr>
            <w:tcW w:w="2694" w:type="dxa"/>
            <w:vMerge/>
          </w:tcPr>
          <w:p w:rsidR="00FC6786" w:rsidRPr="004740C2" w:rsidRDefault="00FC6786" w:rsidP="00FC6786">
            <w:pPr>
              <w:rPr>
                <w:rFonts w:ascii="Times New Roman" w:hAnsi="Times New Roman" w:cs="Times New Roman"/>
                <w:lang w:val="sr-Cyrl-RS"/>
              </w:rPr>
            </w:pPr>
          </w:p>
        </w:tc>
        <w:tc>
          <w:tcPr>
            <w:tcW w:w="2879" w:type="dxa"/>
            <w:gridSpan w:val="2"/>
            <w:vMerge/>
          </w:tcPr>
          <w:p w:rsidR="00FC6786" w:rsidRPr="004740C2" w:rsidRDefault="00FC6786" w:rsidP="00FC6786">
            <w:pPr>
              <w:rPr>
                <w:rFonts w:ascii="Times New Roman" w:hAnsi="Times New Roman" w:cs="Times New Roman"/>
                <w:lang w:val="sr-Cyrl-RS"/>
              </w:rPr>
            </w:pPr>
          </w:p>
        </w:tc>
        <w:tc>
          <w:tcPr>
            <w:tcW w:w="1697" w:type="dxa"/>
            <w:vMerge/>
          </w:tcPr>
          <w:p w:rsidR="00FC6786" w:rsidRPr="004740C2" w:rsidRDefault="00FC6786" w:rsidP="00FC6786">
            <w:pPr>
              <w:rPr>
                <w:rFonts w:ascii="Times New Roman" w:hAnsi="Times New Roman" w:cs="Times New Roman"/>
                <w:lang w:val="sr-Cyrl-RS"/>
              </w:rPr>
            </w:pPr>
          </w:p>
        </w:tc>
        <w:tc>
          <w:tcPr>
            <w:tcW w:w="2228"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2125"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127" w:type="dxa"/>
            <w:vMerge/>
          </w:tcPr>
          <w:p w:rsidR="00FC6786" w:rsidRPr="004740C2" w:rsidRDefault="00FC6786" w:rsidP="00FC6786">
            <w:pPr>
              <w:rPr>
                <w:rFonts w:ascii="Times New Roman" w:hAnsi="Times New Roman" w:cs="Times New Roman"/>
                <w:lang w:val="sr-Cyrl-RS"/>
              </w:rPr>
            </w:pPr>
          </w:p>
        </w:tc>
        <w:tc>
          <w:tcPr>
            <w:tcW w:w="1559" w:type="dxa"/>
            <w:vMerge/>
          </w:tcPr>
          <w:p w:rsidR="00FC6786" w:rsidRPr="004740C2" w:rsidRDefault="00FC6786" w:rsidP="00FC6786">
            <w:pPr>
              <w:rPr>
                <w:rFonts w:ascii="Times New Roman" w:hAnsi="Times New Roman" w:cs="Times New Roman"/>
                <w:lang w:val="sr-Cyrl-RS"/>
              </w:rPr>
            </w:pPr>
          </w:p>
        </w:tc>
      </w:tr>
      <w:tr w:rsidR="00FC6786" w:rsidRPr="00DE5A22" w:rsidTr="00B710B8">
        <w:trPr>
          <w:trHeight w:val="555"/>
        </w:trPr>
        <w:tc>
          <w:tcPr>
            <w:tcW w:w="2694"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Р, ИЕ</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Мфинансија</w:t>
            </w:r>
          </w:p>
        </w:tc>
        <w:tc>
          <w:tcPr>
            <w:tcW w:w="2228" w:type="dxa"/>
            <w:gridSpan w:val="2"/>
          </w:tcPr>
          <w:p w:rsidR="00FC6786" w:rsidRPr="004740C2" w:rsidRDefault="00FC6786" w:rsidP="00FC6786">
            <w:pPr>
              <w:rPr>
                <w:rFonts w:ascii="Times New Roman" w:hAnsi="Times New Roman" w:cs="Times New Roman"/>
                <w:lang w:val="sr-Cyrl-RS"/>
              </w:rPr>
            </w:pPr>
          </w:p>
        </w:tc>
        <w:tc>
          <w:tcPr>
            <w:tcW w:w="2125" w:type="dxa"/>
            <w:gridSpan w:val="2"/>
          </w:tcPr>
          <w:p w:rsidR="00FC6786" w:rsidRPr="004740C2" w:rsidRDefault="00FC6786" w:rsidP="00FC6786">
            <w:pPr>
              <w:rPr>
                <w:rFonts w:ascii="Times New Roman" w:hAnsi="Times New Roman" w:cs="Times New Roman"/>
                <w:lang w:val="sr-Cyrl-RS"/>
              </w:rPr>
            </w:pPr>
          </w:p>
        </w:tc>
        <w:tc>
          <w:tcPr>
            <w:tcW w:w="212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Закон о судским таксама</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lastRenderedPageBreak/>
              <w:t>Правилник о тарифи о наградама и накнадама трошкова за рад извршитеља</w:t>
            </w:r>
          </w:p>
        </w:tc>
        <w:tc>
          <w:tcPr>
            <w:tcW w:w="1559" w:type="dxa"/>
          </w:tcPr>
          <w:p w:rsidR="00FC6786" w:rsidRPr="004740C2" w:rsidRDefault="00382F50" w:rsidP="00FC6786">
            <w:pPr>
              <w:rPr>
                <w:rFonts w:ascii="Times New Roman" w:hAnsi="Times New Roman" w:cs="Times New Roman"/>
                <w:lang w:val="sr-Cyrl-RS"/>
              </w:rPr>
            </w:pPr>
            <w:r>
              <w:rPr>
                <w:rFonts w:ascii="Times New Roman" w:hAnsi="Times New Roman" w:cs="Times New Roman"/>
                <w:lang w:val="sr-Cyrl-RS"/>
              </w:rPr>
              <w:lastRenderedPageBreak/>
              <w:t>2017</w:t>
            </w:r>
          </w:p>
        </w:tc>
      </w:tr>
      <w:tr w:rsidR="00FC6786" w:rsidRPr="00DE5A22" w:rsidTr="00B710B8">
        <w:trPr>
          <w:trHeight w:val="555"/>
        </w:trPr>
        <w:tc>
          <w:tcPr>
            <w:tcW w:w="2694"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lastRenderedPageBreak/>
              <w:t>Оперативне активности</w:t>
            </w:r>
          </w:p>
        </w:tc>
        <w:tc>
          <w:tcPr>
            <w:tcW w:w="2879"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697"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228"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2125" w:type="dxa"/>
            <w:gridSpan w:val="2"/>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127"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FC6786" w:rsidRPr="00DE5A22" w:rsidTr="00B710B8">
        <w:trPr>
          <w:trHeight w:val="555"/>
        </w:trPr>
        <w:tc>
          <w:tcPr>
            <w:tcW w:w="2694" w:type="dxa"/>
          </w:tcPr>
          <w:p w:rsidR="00FC6786" w:rsidRPr="004740C2" w:rsidRDefault="00AE265B" w:rsidP="00AE265B">
            <w:pPr>
              <w:rPr>
                <w:rFonts w:ascii="Times New Roman" w:eastAsia="Times New Roman" w:hAnsi="Times New Roman" w:cs="Times New Roman"/>
                <w:lang w:val="sr-Cyrl-RS"/>
              </w:rPr>
            </w:pPr>
            <w:r>
              <w:rPr>
                <w:rFonts w:ascii="Times New Roman" w:eastAsia="Times New Roman" w:hAnsi="Times New Roman" w:cs="Times New Roman"/>
                <w:lang w:val="sr-Cyrl-RS"/>
              </w:rPr>
              <w:t>9.4.1</w:t>
            </w:r>
            <w:r w:rsidR="00FC6786" w:rsidRPr="004740C2">
              <w:rPr>
                <w:rFonts w:ascii="Times New Roman" w:eastAsia="Times New Roman" w:hAnsi="Times New Roman" w:cs="Times New Roman"/>
                <w:lang w:val="sr-Cyrl-RS"/>
              </w:rPr>
              <w:t xml:space="preserve">. </w:t>
            </w:r>
            <w:r w:rsidRPr="00AE265B">
              <w:rPr>
                <w:rFonts w:ascii="Times New Roman" w:eastAsia="Times New Roman" w:hAnsi="Times New Roman" w:cs="Times New Roman"/>
                <w:lang w:val="sr-Cyrl-RS"/>
              </w:rPr>
              <w:t>Усвајање Закона о изменама и допунама Закона о судским таксама</w:t>
            </w:r>
          </w:p>
        </w:tc>
        <w:tc>
          <w:tcPr>
            <w:tcW w:w="2879" w:type="dxa"/>
            <w:gridSpan w:val="2"/>
          </w:tcPr>
          <w:p w:rsidR="00FC6786"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r w:rsidR="00AE265B">
              <w:rPr>
                <w:rFonts w:ascii="Times New Roman" w:hAnsi="Times New Roman" w:cs="Times New Roman"/>
                <w:lang w:val="sr-Cyrl-RS"/>
              </w:rPr>
              <w:t>,</w:t>
            </w:r>
          </w:p>
          <w:p w:rsidR="00AE265B" w:rsidRPr="004740C2" w:rsidRDefault="00AE265B" w:rsidP="00FC6786">
            <w:pPr>
              <w:rPr>
                <w:rFonts w:ascii="Times New Roman" w:hAnsi="Times New Roman" w:cs="Times New Roman"/>
                <w:lang w:val="sr-Cyrl-RS"/>
              </w:rPr>
            </w:pPr>
            <w:r w:rsidRPr="00AE265B">
              <w:rPr>
                <w:rFonts w:ascii="Times New Roman" w:hAnsi="Times New Roman" w:cs="Times New Roman"/>
                <w:lang w:val="sr-Cyrl-RS"/>
              </w:rPr>
              <w:t>Влада Републике Србије, Народна Скупштина</w:t>
            </w:r>
          </w:p>
        </w:tc>
        <w:tc>
          <w:tcPr>
            <w:tcW w:w="169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Мфинансија</w:t>
            </w:r>
          </w:p>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5F3A80" w:rsidP="00FC6786">
            <w:pPr>
              <w:rPr>
                <w:rFonts w:ascii="Times New Roman" w:hAnsi="Times New Roman" w:cs="Times New Roman"/>
                <w:lang w:val="sr-Cyrl-RS"/>
              </w:rPr>
            </w:pPr>
            <w:r w:rsidRPr="005F3A80">
              <w:rPr>
                <w:rFonts w:ascii="Times New Roman" w:hAnsi="Times New Roman" w:cs="Times New Roman"/>
                <w:lang w:val="sr-Cyrl-RS"/>
              </w:rPr>
              <w:t>Донет Закон о изменама и допунама Закона о судским таксама којим</w:t>
            </w:r>
            <w:r>
              <w:rPr>
                <w:rFonts w:ascii="Times New Roman" w:hAnsi="Times New Roman" w:cs="Times New Roman"/>
                <w:lang w:val="sr-Cyrl-RS"/>
              </w:rPr>
              <w:t xml:space="preserve"> се обезбеђује да је висина таксе извршења у складу са критеријумима за обрачун такси сходно Закону о буџетском систему</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Службени гласник РС</w:t>
            </w:r>
          </w:p>
          <w:p w:rsidR="00FC6786" w:rsidRPr="004740C2" w:rsidRDefault="00FC6786" w:rsidP="00FC6786">
            <w:pPr>
              <w:rPr>
                <w:rFonts w:ascii="Times New Roman" w:hAnsi="Times New Roman" w:cs="Times New Roman"/>
                <w:lang w:val="sr-Cyrl-RS"/>
              </w:rPr>
            </w:pPr>
          </w:p>
        </w:tc>
        <w:tc>
          <w:tcPr>
            <w:tcW w:w="2127" w:type="dxa"/>
          </w:tcPr>
          <w:p w:rsidR="00FC6786" w:rsidRPr="004740C2" w:rsidRDefault="000B0840" w:rsidP="00FC6786">
            <w:pPr>
              <w:rPr>
                <w:rFonts w:ascii="Times New Roman" w:hAnsi="Times New Roman" w:cs="Times New Roman"/>
                <w:lang w:val="sr-Cyrl-RS"/>
              </w:rPr>
            </w:pPr>
            <w:r>
              <w:rPr>
                <w:rFonts w:ascii="Times New Roman" w:hAnsi="Times New Roman" w:cs="Times New Roman"/>
                <w:lang w:val="sr-Cyrl-RS"/>
              </w:rPr>
              <w:t>23</w:t>
            </w:r>
          </w:p>
        </w:tc>
        <w:tc>
          <w:tcPr>
            <w:tcW w:w="1559" w:type="dxa"/>
          </w:tcPr>
          <w:p w:rsidR="00FC6786" w:rsidRPr="004740C2" w:rsidRDefault="005F3A80" w:rsidP="00FC6786">
            <w:pPr>
              <w:rPr>
                <w:rFonts w:ascii="Times New Roman" w:hAnsi="Times New Roman" w:cs="Times New Roman"/>
                <w:lang w:val="sr-Cyrl-RS"/>
              </w:rPr>
            </w:pPr>
            <w:r>
              <w:rPr>
                <w:rFonts w:ascii="Times New Roman" w:hAnsi="Times New Roman" w:cs="Times New Roman"/>
                <w:lang w:val="sr-Cyrl-RS"/>
              </w:rPr>
              <w:t>4. квартал 2015</w:t>
            </w:r>
          </w:p>
        </w:tc>
      </w:tr>
      <w:tr w:rsidR="00FC6786" w:rsidRPr="00DE5A22" w:rsidTr="005F3A80">
        <w:trPr>
          <w:trHeight w:val="1121"/>
        </w:trPr>
        <w:tc>
          <w:tcPr>
            <w:tcW w:w="2694" w:type="dxa"/>
          </w:tcPr>
          <w:p w:rsidR="00FC6786" w:rsidRPr="004740C2" w:rsidRDefault="005F3A80" w:rsidP="00FC6786">
            <w:pPr>
              <w:rPr>
                <w:rFonts w:ascii="Times New Roman" w:eastAsia="Times New Roman" w:hAnsi="Times New Roman" w:cs="Times New Roman"/>
                <w:lang w:val="sr-Cyrl-RS"/>
              </w:rPr>
            </w:pPr>
            <w:r>
              <w:rPr>
                <w:rFonts w:ascii="Times New Roman" w:eastAsia="Times New Roman" w:hAnsi="Times New Roman" w:cs="Times New Roman"/>
                <w:lang w:val="sr-Cyrl-RS"/>
              </w:rPr>
              <w:t>9.4.2</w:t>
            </w:r>
            <w:r w:rsidR="00FC6786" w:rsidRPr="004740C2">
              <w:rPr>
                <w:rFonts w:ascii="Times New Roman" w:eastAsia="Times New Roman" w:hAnsi="Times New Roman" w:cs="Times New Roman"/>
                <w:lang w:val="sr-Cyrl-RS"/>
              </w:rPr>
              <w:t>.Ре</w:t>
            </w:r>
            <w:r>
              <w:rPr>
                <w:rFonts w:ascii="Times New Roman" w:eastAsia="Times New Roman" w:hAnsi="Times New Roman" w:cs="Times New Roman"/>
                <w:lang w:val="sr-Cyrl-RS"/>
              </w:rPr>
              <w:t>дефинисање начина обрачуна награде и накнаде трошкова</w:t>
            </w:r>
            <w:r w:rsidR="00FC6786" w:rsidRPr="004740C2">
              <w:rPr>
                <w:rFonts w:ascii="Times New Roman" w:eastAsia="Times New Roman" w:hAnsi="Times New Roman" w:cs="Times New Roman"/>
                <w:lang w:val="sr-Cyrl-RS"/>
              </w:rPr>
              <w:t xml:space="preserve"> коју наплаћују извршитељи</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Мфинансија</w:t>
            </w:r>
          </w:p>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5F3A80" w:rsidP="00FC6786">
            <w:pPr>
              <w:rPr>
                <w:rFonts w:ascii="Times New Roman" w:hAnsi="Times New Roman" w:cs="Times New Roman"/>
                <w:lang w:val="sr-Cyrl-RS"/>
              </w:rPr>
            </w:pPr>
            <w:r>
              <w:rPr>
                <w:rFonts w:ascii="Times New Roman" w:hAnsi="Times New Roman" w:cs="Times New Roman"/>
                <w:lang w:val="sr-Cyrl-RS"/>
              </w:rPr>
              <w:t>Доношење нове Јавноизвршитељске тарифе</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Службени гласник РС</w:t>
            </w:r>
          </w:p>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Мправде</w:t>
            </w:r>
          </w:p>
        </w:tc>
        <w:tc>
          <w:tcPr>
            <w:tcW w:w="2127" w:type="dxa"/>
          </w:tcPr>
          <w:p w:rsidR="00FC6786" w:rsidRPr="004740C2" w:rsidRDefault="005F3A80" w:rsidP="00FC6786">
            <w:pPr>
              <w:rPr>
                <w:rFonts w:ascii="Times New Roman" w:hAnsi="Times New Roman" w:cs="Times New Roman"/>
                <w:lang w:val="sr-Cyrl-RS"/>
              </w:rPr>
            </w:pPr>
            <w:r>
              <w:rPr>
                <w:rFonts w:ascii="Times New Roman" w:hAnsi="Times New Roman" w:cs="Times New Roman"/>
                <w:lang w:val="sr-Cyrl-RS"/>
              </w:rPr>
              <w:t>23</w:t>
            </w:r>
          </w:p>
        </w:tc>
        <w:tc>
          <w:tcPr>
            <w:tcW w:w="1559"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1. квартал 2016</w:t>
            </w:r>
          </w:p>
        </w:tc>
      </w:tr>
      <w:tr w:rsidR="00FC6786" w:rsidRPr="00DE5A22" w:rsidTr="005F3A80">
        <w:trPr>
          <w:trHeight w:val="1279"/>
        </w:trPr>
        <w:tc>
          <w:tcPr>
            <w:tcW w:w="2694" w:type="dxa"/>
          </w:tcPr>
          <w:p w:rsidR="00FC6786" w:rsidRPr="004740C2" w:rsidRDefault="005F3A80" w:rsidP="005F3A80">
            <w:pPr>
              <w:rPr>
                <w:rFonts w:ascii="Times New Roman" w:eastAsia="Times New Roman" w:hAnsi="Times New Roman" w:cs="Times New Roman"/>
                <w:lang w:val="sr-Cyrl-RS"/>
              </w:rPr>
            </w:pPr>
            <w:r>
              <w:rPr>
                <w:rFonts w:ascii="Times New Roman" w:eastAsia="Times New Roman" w:hAnsi="Times New Roman" w:cs="Times New Roman"/>
                <w:lang w:val="sr-Cyrl-RS"/>
              </w:rPr>
              <w:t>9.4.3</w:t>
            </w:r>
            <w:r w:rsidR="00FC6786" w:rsidRPr="004740C2">
              <w:rPr>
                <w:rFonts w:ascii="Times New Roman" w:eastAsia="Times New Roman" w:hAnsi="Times New Roman" w:cs="Times New Roman"/>
                <w:lang w:val="sr-Cyrl-RS"/>
              </w:rPr>
              <w:t xml:space="preserve">. Извештавање </w:t>
            </w:r>
            <w:r w:rsidR="00FC6786" w:rsidRPr="004740C2">
              <w:rPr>
                <w:rFonts w:ascii="Times New Roman" w:eastAsia="Times New Roman" w:hAnsi="Times New Roman" w:cs="Times New Roman"/>
                <w:lang w:val="sr-Latn-BA"/>
              </w:rPr>
              <w:t xml:space="preserve">o </w:t>
            </w:r>
            <w:r>
              <w:rPr>
                <w:rFonts w:ascii="Times New Roman" w:eastAsia="Times New Roman" w:hAnsi="Times New Roman" w:cs="Times New Roman"/>
                <w:lang w:val="sr-Cyrl-RS"/>
              </w:rPr>
              <w:t>резултатима смањења трошкова извршног поступка</w:t>
            </w:r>
          </w:p>
        </w:tc>
        <w:tc>
          <w:tcPr>
            <w:tcW w:w="2879"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Министарство правде</w:t>
            </w:r>
          </w:p>
        </w:tc>
        <w:tc>
          <w:tcPr>
            <w:tcW w:w="1697" w:type="dxa"/>
          </w:tcPr>
          <w:p w:rsidR="00FC6786" w:rsidRPr="004740C2" w:rsidRDefault="00FC6786" w:rsidP="00FC6786">
            <w:pPr>
              <w:rPr>
                <w:rFonts w:ascii="Times New Roman" w:hAnsi="Times New Roman" w:cs="Times New Roman"/>
                <w:lang w:val="sr-Cyrl-RS"/>
              </w:rPr>
            </w:pPr>
          </w:p>
          <w:p w:rsidR="00FC6786" w:rsidRPr="004740C2" w:rsidRDefault="00FC6786" w:rsidP="00FC6786">
            <w:pPr>
              <w:rPr>
                <w:rFonts w:ascii="Times New Roman" w:hAnsi="Times New Roman" w:cs="Times New Roman"/>
                <w:lang w:val="sr-Cyrl-RS"/>
              </w:rPr>
            </w:pPr>
          </w:p>
        </w:tc>
        <w:tc>
          <w:tcPr>
            <w:tcW w:w="2228"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Заједничкој групи достављен извештај о резултатима промене режима</w:t>
            </w:r>
          </w:p>
        </w:tc>
        <w:tc>
          <w:tcPr>
            <w:tcW w:w="2125" w:type="dxa"/>
            <w:gridSpan w:val="2"/>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FC6786" w:rsidRPr="004740C2" w:rsidRDefault="005F3A80" w:rsidP="00FC6786">
            <w:pPr>
              <w:rPr>
                <w:rFonts w:ascii="Times New Roman" w:hAnsi="Times New Roman" w:cs="Times New Roman"/>
                <w:lang w:val="sr-Cyrl-RS"/>
              </w:rPr>
            </w:pPr>
            <w:r>
              <w:rPr>
                <w:rFonts w:ascii="Times New Roman" w:hAnsi="Times New Roman" w:cs="Times New Roman"/>
                <w:lang w:val="sr-Cyrl-RS"/>
              </w:rPr>
              <w:t>4</w:t>
            </w:r>
            <w:r w:rsidR="00FC6786" w:rsidRPr="004740C2">
              <w:rPr>
                <w:rFonts w:ascii="Times New Roman" w:hAnsi="Times New Roman" w:cs="Times New Roman"/>
                <w:lang w:val="sr-Cyrl-RS"/>
              </w:rPr>
              <w:t>. квартал 2016</w:t>
            </w:r>
          </w:p>
        </w:tc>
      </w:tr>
      <w:tr w:rsidR="00FC6786" w:rsidRPr="00DE5A22" w:rsidTr="00B710B8">
        <w:trPr>
          <w:trHeight w:val="555"/>
        </w:trPr>
        <w:tc>
          <w:tcPr>
            <w:tcW w:w="2694" w:type="dxa"/>
            <w:tcBorders>
              <w:bottom w:val="single" w:sz="4" w:space="0" w:color="auto"/>
            </w:tcBorders>
          </w:tcPr>
          <w:p w:rsidR="00FC6786" w:rsidRPr="004740C2" w:rsidRDefault="00FC6786" w:rsidP="004630D6">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9</w:t>
            </w:r>
            <w:r w:rsidRPr="004740C2">
              <w:rPr>
                <w:rFonts w:ascii="Times New Roman" w:eastAsia="Times New Roman" w:hAnsi="Times New Roman" w:cs="Times New Roman"/>
                <w:lang w:val="sr-Latn-BA"/>
              </w:rPr>
              <w:t>.</w:t>
            </w:r>
            <w:r w:rsidRPr="004740C2">
              <w:rPr>
                <w:rFonts w:ascii="Times New Roman" w:eastAsia="Times New Roman" w:hAnsi="Times New Roman" w:cs="Times New Roman"/>
                <w:lang w:val="sr-Cyrl-RS"/>
              </w:rPr>
              <w:t>4</w:t>
            </w:r>
            <w:r w:rsidRPr="004740C2">
              <w:rPr>
                <w:rFonts w:ascii="Times New Roman" w:eastAsia="Times New Roman" w:hAnsi="Times New Roman" w:cs="Times New Roman"/>
                <w:lang w:val="sr-Latn-BA"/>
              </w:rPr>
              <w:t>.</w:t>
            </w:r>
            <w:r w:rsidR="004630D6">
              <w:rPr>
                <w:rFonts w:ascii="Times New Roman" w:eastAsia="Times New Roman" w:hAnsi="Times New Roman" w:cs="Times New Roman"/>
                <w:lang w:val="sr-Cyrl-RS"/>
              </w:rPr>
              <w:t>4</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Извештавање Светске банке о резултатима смањења трошкова извршења пресуда</w:t>
            </w:r>
          </w:p>
        </w:tc>
        <w:tc>
          <w:tcPr>
            <w:tcW w:w="2879" w:type="dxa"/>
            <w:gridSpan w:val="2"/>
            <w:tcBorders>
              <w:bottom w:val="single" w:sz="4" w:space="0" w:color="auto"/>
            </w:tcBorders>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697" w:type="dxa"/>
            <w:tcBorders>
              <w:bottom w:val="single" w:sz="4" w:space="0" w:color="auto"/>
            </w:tcBorders>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Мправде</w:t>
            </w:r>
          </w:p>
        </w:tc>
        <w:tc>
          <w:tcPr>
            <w:tcW w:w="2228" w:type="dxa"/>
            <w:gridSpan w:val="2"/>
            <w:tcBorders>
              <w:bottom w:val="single" w:sz="4" w:space="0" w:color="auto"/>
            </w:tcBorders>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w:t>
            </w:r>
            <w:r w:rsidRPr="004740C2">
              <w:rPr>
                <w:rFonts w:ascii="Times New Roman" w:hAnsi="Times New Roman" w:cs="Times New Roman"/>
                <w:lang w:val="sr-Latn-BA"/>
              </w:rPr>
              <w:t xml:space="preserve">Reform Update“ </w:t>
            </w:r>
            <w:r w:rsidRPr="004740C2">
              <w:rPr>
                <w:rFonts w:ascii="Times New Roman" w:hAnsi="Times New Roman" w:cs="Times New Roman"/>
                <w:lang w:val="sr-Cyrl-RS"/>
              </w:rPr>
              <w:t>достављен Светској банци</w:t>
            </w:r>
          </w:p>
        </w:tc>
        <w:tc>
          <w:tcPr>
            <w:tcW w:w="2125" w:type="dxa"/>
            <w:gridSpan w:val="2"/>
            <w:tcBorders>
              <w:bottom w:val="single" w:sz="4" w:space="0" w:color="auto"/>
            </w:tcBorders>
          </w:tcPr>
          <w:p w:rsidR="00FC6786" w:rsidRPr="004740C2" w:rsidRDefault="00FC6786" w:rsidP="00FC6786">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Borders>
              <w:bottom w:val="single" w:sz="4" w:space="0" w:color="auto"/>
            </w:tcBorders>
          </w:tcPr>
          <w:p w:rsidR="00FC6786" w:rsidRDefault="00FC6786" w:rsidP="00FC6786">
            <w:pPr>
              <w:rPr>
                <w:rFonts w:ascii="Times New Roman" w:hAnsi="Times New Roman" w:cs="Times New Roman"/>
                <w:lang w:val="sr-Cyrl-RS"/>
              </w:rPr>
            </w:pPr>
            <w:r w:rsidRPr="004740C2">
              <w:rPr>
                <w:rFonts w:ascii="Times New Roman" w:hAnsi="Times New Roman" w:cs="Times New Roman"/>
                <w:lang w:val="sr-Cyrl-RS"/>
              </w:rPr>
              <w:t>-</w:t>
            </w:r>
          </w:p>
          <w:p w:rsidR="00441340" w:rsidRPr="004740C2" w:rsidRDefault="00441340" w:rsidP="00FC6786">
            <w:pPr>
              <w:rPr>
                <w:rFonts w:ascii="Times New Roman" w:hAnsi="Times New Roman" w:cs="Times New Roman"/>
                <w:lang w:val="sr-Cyrl-RS"/>
              </w:rPr>
            </w:pPr>
          </w:p>
        </w:tc>
        <w:tc>
          <w:tcPr>
            <w:tcW w:w="1559" w:type="dxa"/>
            <w:tcBorders>
              <w:bottom w:val="single" w:sz="4" w:space="0" w:color="auto"/>
            </w:tcBorders>
          </w:tcPr>
          <w:p w:rsidR="00FC6786" w:rsidRPr="004740C2" w:rsidRDefault="004630D6" w:rsidP="00FC6786">
            <w:pPr>
              <w:rPr>
                <w:rFonts w:ascii="Times New Roman" w:hAnsi="Times New Roman" w:cs="Times New Roman"/>
                <w:lang w:val="sr-Cyrl-RS"/>
              </w:rPr>
            </w:pPr>
            <w:r>
              <w:rPr>
                <w:rFonts w:ascii="Times New Roman" w:hAnsi="Times New Roman" w:cs="Times New Roman"/>
                <w:lang w:val="sr-Cyrl-RS"/>
              </w:rPr>
              <w:t>2. квартал 2017</w:t>
            </w:r>
          </w:p>
        </w:tc>
      </w:tr>
    </w:tbl>
    <w:p w:rsidR="0077602E" w:rsidRPr="004740C2" w:rsidRDefault="0077602E" w:rsidP="00F210A0">
      <w:pPr>
        <w:jc w:val="both"/>
        <w:rPr>
          <w:rFonts w:ascii="Times New Roman" w:hAnsi="Times New Roman" w:cs="Times New Roman"/>
          <w:sz w:val="24"/>
          <w:szCs w:val="24"/>
          <w:lang w:val="sr-Cyrl-CS"/>
        </w:rPr>
        <w:sectPr w:rsidR="0077602E" w:rsidRPr="004740C2" w:rsidSect="00D24C6F">
          <w:pgSz w:w="15840" w:h="12240" w:orient="landscape"/>
          <w:pgMar w:top="1417" w:right="1417" w:bottom="1417" w:left="1417" w:header="708" w:footer="708" w:gutter="0"/>
          <w:pgNumType w:start="1"/>
          <w:cols w:space="708"/>
          <w:docGrid w:linePitch="360"/>
        </w:sectPr>
      </w:pPr>
    </w:p>
    <w:p w:rsidR="005A4CFE" w:rsidRPr="004740C2" w:rsidRDefault="005A4CFE" w:rsidP="00E56D02">
      <w:pPr>
        <w:pStyle w:val="Heading1"/>
        <w:rPr>
          <w:lang w:val="sr-Cyrl-CS"/>
        </w:rPr>
      </w:pPr>
      <w:r w:rsidRPr="004740C2">
        <w:rPr>
          <w:lang w:val="sr-Cyrl-CS"/>
        </w:rPr>
        <w:lastRenderedPageBreak/>
        <w:t>Област 10: Решавање стечаја</w:t>
      </w:r>
    </w:p>
    <w:p w:rsidR="005A4CFE" w:rsidRPr="004740C2" w:rsidRDefault="005A4CFE" w:rsidP="005A4CFE">
      <w:pPr>
        <w:spacing w:after="0" w:line="360" w:lineRule="auto"/>
        <w:ind w:left="-851" w:right="-800"/>
        <w:jc w:val="both"/>
        <w:rPr>
          <w:rFonts w:ascii="Times New Roman" w:hAnsi="Times New Roman" w:cs="Times New Roman"/>
          <w:sz w:val="24"/>
          <w:szCs w:val="24"/>
          <w:lang w:val="sr-Cyrl-CS"/>
        </w:rPr>
      </w:pPr>
    </w:p>
    <w:p w:rsidR="00B8594A" w:rsidRPr="00675A8C" w:rsidRDefault="005A4CFE" w:rsidP="005A4CFE">
      <w:pPr>
        <w:jc w:val="both"/>
        <w:rPr>
          <w:rFonts w:ascii="Times New Roman" w:hAnsi="Times New Roman" w:cs="Times New Roman"/>
          <w:b/>
          <w:i/>
          <w:sz w:val="24"/>
          <w:szCs w:val="24"/>
          <w:lang w:val="sr-Cyrl-RS"/>
        </w:rPr>
      </w:pPr>
      <w:r w:rsidRPr="004740C2">
        <w:rPr>
          <w:rFonts w:ascii="Times New Roman" w:hAnsi="Times New Roman" w:cs="Times New Roman"/>
          <w:b/>
          <w:i/>
          <w:sz w:val="24"/>
          <w:szCs w:val="24"/>
          <w:lang w:val="sr-Cyrl-RS"/>
        </w:rPr>
        <w:t xml:space="preserve">Табела 20. </w:t>
      </w:r>
      <w:r w:rsidRPr="004740C2">
        <w:rPr>
          <w:rFonts w:ascii="Times New Roman" w:hAnsi="Times New Roman" w:cs="Times New Roman"/>
          <w:b/>
          <w:i/>
          <w:sz w:val="24"/>
          <w:szCs w:val="24"/>
          <w:lang w:val="sr-Latn-RS"/>
        </w:rPr>
        <w:t xml:space="preserve">Опис проблема у области </w:t>
      </w:r>
      <w:r w:rsidRPr="004740C2">
        <w:rPr>
          <w:rFonts w:ascii="Times New Roman" w:hAnsi="Times New Roman" w:cs="Times New Roman"/>
          <w:b/>
          <w:i/>
          <w:sz w:val="24"/>
          <w:szCs w:val="24"/>
          <w:lang w:val="sr-Cyrl-CS"/>
        </w:rPr>
        <w:t>Решавање стечаја</w:t>
      </w:r>
      <w:r w:rsidRPr="004740C2">
        <w:rPr>
          <w:rFonts w:ascii="Times New Roman" w:hAnsi="Times New Roman" w:cs="Times New Roman"/>
          <w:b/>
          <w:i/>
          <w:sz w:val="24"/>
          <w:szCs w:val="24"/>
          <w:lang w:val="sr-Latn-RS"/>
        </w:rPr>
        <w:t>, а према Методологији Светске банке</w:t>
      </w:r>
    </w:p>
    <w:tbl>
      <w:tblPr>
        <w:tblW w:w="11057"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409"/>
        <w:gridCol w:w="1276"/>
        <w:gridCol w:w="4961"/>
      </w:tblGrid>
      <w:tr w:rsidR="00675A8C" w:rsidRPr="00675A8C" w:rsidTr="001858DF">
        <w:trPr>
          <w:trHeight w:val="435"/>
        </w:trPr>
        <w:tc>
          <w:tcPr>
            <w:tcW w:w="2411"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Процедура</w:t>
            </w:r>
          </w:p>
        </w:tc>
        <w:tc>
          <w:tcPr>
            <w:tcW w:w="2409" w:type="dxa"/>
            <w:shd w:val="clear" w:color="FDE9D9" w:fill="FDE9D9"/>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Одговор </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Скор</w:t>
            </w:r>
          </w:p>
        </w:tc>
        <w:tc>
          <w:tcPr>
            <w:tcW w:w="4961" w:type="dxa"/>
            <w:shd w:val="clear" w:color="auto" w:fill="FABF8F" w:themeFill="accent6" w:themeFillTint="99"/>
            <w:noWrap/>
            <w:vAlign w:val="center"/>
            <w:hideMark/>
          </w:tcPr>
          <w:p w:rsidR="00675A8C" w:rsidRPr="00675A8C" w:rsidRDefault="00675A8C" w:rsidP="00675A8C">
            <w:pPr>
              <w:spacing w:after="0" w:line="240" w:lineRule="auto"/>
              <w:rPr>
                <w:rFonts w:ascii="Times New Roman" w:eastAsia="Times New Roman" w:hAnsi="Times New Roman" w:cs="Times New Roman"/>
                <w:b/>
                <w:bCs/>
                <w:color w:val="000000"/>
                <w:szCs w:val="24"/>
                <w:lang w:val="sr-Latn-RS" w:eastAsia="sr-Latn-RS"/>
              </w:rPr>
            </w:pPr>
            <w:r w:rsidRPr="00675A8C">
              <w:rPr>
                <w:rFonts w:ascii="Times New Roman" w:eastAsia="Times New Roman" w:hAnsi="Times New Roman" w:cs="Times New Roman"/>
                <w:b/>
                <w:bCs/>
                <w:color w:val="000000"/>
                <w:szCs w:val="24"/>
                <w:lang w:val="sr-Latn-RS" w:eastAsia="sr-Latn-RS"/>
              </w:rPr>
              <w:t>Опис проблема</w:t>
            </w:r>
          </w:p>
        </w:tc>
      </w:tr>
      <w:tr w:rsidR="00675A8C" w:rsidRPr="00675A8C" w:rsidTr="001858DF">
        <w:trPr>
          <w:trHeight w:val="495"/>
        </w:trPr>
        <w:tc>
          <w:tcPr>
            <w:tcW w:w="2411" w:type="dxa"/>
            <w:shd w:val="clear" w:color="FDE9D9" w:fill="FFFFFF"/>
            <w:hideMark/>
          </w:tcPr>
          <w:p w:rsidR="00675A8C" w:rsidRPr="00675A8C" w:rsidRDefault="00675A8C" w:rsidP="00675A8C">
            <w:pPr>
              <w:spacing w:after="0" w:line="240" w:lineRule="auto"/>
              <w:rPr>
                <w:rFonts w:ascii="Times New Roman" w:eastAsia="Times New Roman" w:hAnsi="Times New Roman" w:cs="Times New Roman"/>
                <w:b/>
                <w:bCs/>
                <w:szCs w:val="24"/>
                <w:lang w:val="sr-Latn-RS" w:eastAsia="sr-Latn-RS"/>
              </w:rPr>
            </w:pPr>
            <w:r w:rsidRPr="00675A8C">
              <w:rPr>
                <w:rFonts w:ascii="Times New Roman" w:eastAsia="Times New Roman" w:hAnsi="Times New Roman" w:cs="Times New Roman"/>
                <w:b/>
                <w:bCs/>
                <w:szCs w:val="24"/>
                <w:lang w:val="sr-Latn-RS" w:eastAsia="sr-Latn-RS"/>
              </w:rPr>
              <w:t>Индекс почетка поступка  (0-3)</w:t>
            </w:r>
          </w:p>
        </w:tc>
        <w:tc>
          <w:tcPr>
            <w:tcW w:w="3685" w:type="dxa"/>
            <w:gridSpan w:val="2"/>
            <w:shd w:val="clear" w:color="FDE9D9" w:fill="FFFFFF"/>
            <w:noWrap/>
            <w:vAlign w:val="center"/>
            <w:hideMark/>
          </w:tcPr>
          <w:p w:rsidR="00675A8C" w:rsidRPr="00675A8C" w:rsidRDefault="00675A8C" w:rsidP="00675A8C">
            <w:pPr>
              <w:spacing w:after="0" w:line="240" w:lineRule="auto"/>
              <w:rPr>
                <w:rFonts w:ascii="Times New Roman" w:eastAsia="Times New Roman" w:hAnsi="Times New Roman" w:cs="Times New Roman"/>
                <w:b/>
                <w:szCs w:val="24"/>
                <w:lang w:val="sr-Latn-RS" w:eastAsia="sr-Latn-RS"/>
              </w:rPr>
            </w:pPr>
            <w:r w:rsidRPr="00675A8C">
              <w:rPr>
                <w:rFonts w:ascii="Times New Roman" w:eastAsia="Times New Roman" w:hAnsi="Times New Roman" w:cs="Times New Roman"/>
                <w:b/>
                <w:szCs w:val="24"/>
                <w:lang w:val="sr-Latn-RS" w:eastAsia="sr-Latn-RS"/>
              </w:rPr>
              <w:t>2,5</w:t>
            </w:r>
          </w:p>
        </w:tc>
        <w:tc>
          <w:tcPr>
            <w:tcW w:w="4961" w:type="dxa"/>
            <w:shd w:val="clear" w:color="auto" w:fill="auto"/>
            <w:noWrap/>
            <w:hideMark/>
          </w:tcPr>
          <w:p w:rsidR="00675A8C" w:rsidRPr="00675A8C" w:rsidRDefault="00675A8C" w:rsidP="00675A8C">
            <w:pPr>
              <w:spacing w:after="0" w:line="240" w:lineRule="auto"/>
              <w:rPr>
                <w:rFonts w:ascii="Times New Roman" w:eastAsia="Times New Roman" w:hAnsi="Times New Roman" w:cs="Times New Roman"/>
                <w:b/>
                <w:bCs/>
                <w:color w:val="E36C09"/>
                <w:szCs w:val="24"/>
                <w:lang w:val="sr-Latn-RS" w:eastAsia="sr-Latn-RS"/>
              </w:rPr>
            </w:pPr>
            <w:r w:rsidRPr="00675A8C">
              <w:rPr>
                <w:rFonts w:ascii="Times New Roman" w:eastAsia="Times New Roman" w:hAnsi="Times New Roman" w:cs="Times New Roman"/>
                <w:b/>
                <w:bCs/>
                <w:color w:val="E36C09"/>
                <w:szCs w:val="24"/>
                <w:lang w:val="sr-Latn-RS" w:eastAsia="sr-Latn-RS"/>
              </w:rPr>
              <w:t> </w:t>
            </w:r>
          </w:p>
        </w:tc>
      </w:tr>
      <w:tr w:rsidR="00675A8C" w:rsidRPr="00675A8C" w:rsidTr="001858DF">
        <w:trPr>
          <w:trHeight w:val="960"/>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Који поступци су дужнику на располагању на почетку стечајног поступка?</w:t>
            </w:r>
          </w:p>
        </w:tc>
        <w:tc>
          <w:tcPr>
            <w:tcW w:w="2409"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(а) Дужник може поднети захтев и за стечај и за реорганизацију</w:t>
            </w:r>
          </w:p>
        </w:tc>
        <w:tc>
          <w:tcPr>
            <w:tcW w:w="1276" w:type="dxa"/>
            <w:shd w:val="clear" w:color="FDE9D9" w:fill="FDE9D9"/>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1245"/>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стечајни законодавни оквир дозвољава повериоцу да покрене поступак за стечај дужника?</w:t>
            </w:r>
          </w:p>
        </w:tc>
        <w:tc>
          <w:tcPr>
            <w:tcW w:w="2409"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(б) Да , али поверилац само може поднети захтев за ликвидацију</w:t>
            </w:r>
          </w:p>
        </w:tc>
        <w:tc>
          <w:tcPr>
            <w:tcW w:w="1276" w:type="dxa"/>
            <w:shd w:val="clear" w:color="FDE9D9" w:fill="FDE9D9"/>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0,5</w:t>
            </w:r>
          </w:p>
        </w:tc>
        <w:tc>
          <w:tcPr>
            <w:tcW w:w="4961" w:type="dxa"/>
            <w:shd w:val="clear" w:color="auto" w:fill="FABF8F" w:themeFill="accent6" w:themeFillTint="9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p>
        </w:tc>
      </w:tr>
      <w:tr w:rsidR="00675A8C" w:rsidRPr="00675A8C" w:rsidTr="001858DF">
        <w:trPr>
          <w:trHeight w:val="1435"/>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По којој основи је дозвољено покренути</w:t>
            </w:r>
            <w:r w:rsidRPr="00675A8C">
              <w:rPr>
                <w:rFonts w:ascii="Times New Roman" w:eastAsia="Times New Roman" w:hAnsi="Times New Roman" w:cs="Times New Roman"/>
                <w:color w:val="000000"/>
                <w:szCs w:val="24"/>
                <w:lang w:val="sr-Latn-RS" w:eastAsia="sr-Latn-RS"/>
              </w:rPr>
              <w:br/>
              <w:t>стечајни поступак према законском оквиру?</w:t>
            </w:r>
          </w:p>
        </w:tc>
        <w:tc>
          <w:tcPr>
            <w:tcW w:w="2409"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(ц) Обе (а) и (б) опције су дозвољене, али само једна од њих може да се спроведе</w:t>
            </w:r>
          </w:p>
        </w:tc>
        <w:tc>
          <w:tcPr>
            <w:tcW w:w="1276" w:type="dxa"/>
            <w:shd w:val="clear" w:color="FDE9D9" w:fill="FDE9D9"/>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p>
        </w:tc>
      </w:tr>
      <w:tr w:rsidR="00675A8C" w:rsidRPr="00675A8C" w:rsidTr="001858DF">
        <w:trPr>
          <w:trHeight w:val="278"/>
        </w:trPr>
        <w:tc>
          <w:tcPr>
            <w:tcW w:w="2411" w:type="dxa"/>
            <w:shd w:val="clear" w:color="FDE9D9" w:fill="FFFFFF"/>
            <w:hideMark/>
          </w:tcPr>
          <w:p w:rsidR="00675A8C" w:rsidRPr="00675A8C" w:rsidRDefault="00675A8C" w:rsidP="00675A8C">
            <w:pPr>
              <w:spacing w:after="0" w:line="240" w:lineRule="auto"/>
              <w:rPr>
                <w:rFonts w:ascii="Times New Roman" w:eastAsia="Times New Roman" w:hAnsi="Times New Roman" w:cs="Times New Roman"/>
                <w:b/>
                <w:bCs/>
                <w:color w:val="000000"/>
                <w:szCs w:val="24"/>
                <w:lang w:val="sr-Latn-RS" w:eastAsia="sr-Latn-RS"/>
              </w:rPr>
            </w:pPr>
            <w:r w:rsidRPr="00675A8C">
              <w:rPr>
                <w:rFonts w:ascii="Times New Roman" w:eastAsia="Times New Roman" w:hAnsi="Times New Roman" w:cs="Times New Roman"/>
                <w:b/>
                <w:bCs/>
                <w:color w:val="000000"/>
                <w:szCs w:val="24"/>
                <w:lang w:val="sr-Latn-RS" w:eastAsia="sr-Latn-RS"/>
              </w:rPr>
              <w:t>Индекс управљања имовином стечајног дужника (0-6)</w:t>
            </w:r>
          </w:p>
        </w:tc>
        <w:tc>
          <w:tcPr>
            <w:tcW w:w="3685" w:type="dxa"/>
            <w:gridSpan w:val="2"/>
            <w:shd w:val="clear" w:color="FDE9D9" w:fill="FFFFFF"/>
            <w:vAlign w:val="center"/>
            <w:hideMark/>
          </w:tcPr>
          <w:p w:rsidR="00675A8C" w:rsidRPr="00675A8C" w:rsidRDefault="00675A8C" w:rsidP="00675A8C">
            <w:pPr>
              <w:spacing w:after="0" w:line="240" w:lineRule="auto"/>
              <w:rPr>
                <w:rFonts w:ascii="Times New Roman" w:eastAsia="Times New Roman" w:hAnsi="Times New Roman" w:cs="Times New Roman"/>
                <w:b/>
                <w:color w:val="000000"/>
                <w:szCs w:val="24"/>
                <w:lang w:val="sr-Latn-RS" w:eastAsia="sr-Latn-RS"/>
              </w:rPr>
            </w:pPr>
            <w:r w:rsidRPr="00675A8C">
              <w:rPr>
                <w:rFonts w:ascii="Times New Roman" w:eastAsia="Times New Roman" w:hAnsi="Times New Roman" w:cs="Times New Roman"/>
                <w:b/>
                <w:color w:val="000000"/>
                <w:szCs w:val="24"/>
                <w:lang w:val="sr-Latn-RS" w:eastAsia="sr-Latn-RS"/>
              </w:rPr>
              <w:t>6</w:t>
            </w:r>
          </w:p>
        </w:tc>
        <w:tc>
          <w:tcPr>
            <w:tcW w:w="4961" w:type="dxa"/>
            <w:shd w:val="clear" w:color="auto" w:fill="auto"/>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835"/>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стечајни оквир дозвољава наставак реализације уговора о снабдевању дужника основним добрима и пружању основних услуга?</w:t>
            </w:r>
          </w:p>
        </w:tc>
        <w:tc>
          <w:tcPr>
            <w:tcW w:w="2409"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p>
        </w:tc>
      </w:tr>
      <w:tr w:rsidR="00675A8C" w:rsidRPr="00675A8C" w:rsidTr="001858DF">
        <w:trPr>
          <w:trHeight w:val="509"/>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стечајни оквир дозвољава поништај уговора презадуженог дужника?</w:t>
            </w:r>
          </w:p>
        </w:tc>
        <w:tc>
          <w:tcPr>
            <w:tcW w:w="2409"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472"/>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стечајни оквир дозвољава поништај повлашćених трансакција?</w:t>
            </w:r>
          </w:p>
        </w:tc>
        <w:tc>
          <w:tcPr>
            <w:tcW w:w="2409"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486"/>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стечајни оквир дозвољава поништај трансакција по нереално ниској вредности?</w:t>
            </w:r>
          </w:p>
        </w:tc>
        <w:tc>
          <w:tcPr>
            <w:tcW w:w="2409"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486"/>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lastRenderedPageBreak/>
              <w:t>Да ли стечајни оквир предвиђа могуćност да дужник добије кредит након почетка стечајног поступка?</w:t>
            </w:r>
          </w:p>
        </w:tc>
        <w:tc>
          <w:tcPr>
            <w:tcW w:w="2409"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w:t>
            </w:r>
          </w:p>
        </w:tc>
        <w:tc>
          <w:tcPr>
            <w:tcW w:w="1276" w:type="dxa"/>
            <w:shd w:val="clear" w:color="FDE9D9" w:fill="FDE9D9"/>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1557"/>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стечајни оквир даје приоритет пост-стечајном кредиту?</w:t>
            </w:r>
          </w:p>
        </w:tc>
        <w:tc>
          <w:tcPr>
            <w:tcW w:w="2409"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(б) Да, али само над обичним неосигураним кредиторима, али не и над осигураним кредиторима</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260"/>
        </w:trPr>
        <w:tc>
          <w:tcPr>
            <w:tcW w:w="2411" w:type="dxa"/>
            <w:shd w:val="clear" w:color="FDE9D9" w:fill="FFFFFF"/>
            <w:hideMark/>
          </w:tcPr>
          <w:p w:rsidR="00675A8C" w:rsidRPr="00675A8C" w:rsidRDefault="00675A8C" w:rsidP="00675A8C">
            <w:pPr>
              <w:spacing w:after="0" w:line="240" w:lineRule="auto"/>
              <w:rPr>
                <w:rFonts w:ascii="Times New Roman" w:eastAsia="Times New Roman" w:hAnsi="Times New Roman" w:cs="Times New Roman"/>
                <w:b/>
                <w:bCs/>
                <w:color w:val="000000"/>
                <w:szCs w:val="24"/>
                <w:lang w:val="sr-Latn-RS" w:eastAsia="sr-Latn-RS"/>
              </w:rPr>
            </w:pPr>
            <w:r w:rsidRPr="00675A8C">
              <w:rPr>
                <w:rFonts w:ascii="Times New Roman" w:eastAsia="Times New Roman" w:hAnsi="Times New Roman" w:cs="Times New Roman"/>
                <w:b/>
                <w:bCs/>
                <w:color w:val="000000"/>
                <w:szCs w:val="24"/>
                <w:lang w:val="sr-Latn-RS" w:eastAsia="sr-Latn-RS"/>
              </w:rPr>
              <w:t>Индекс поступка реорганизације (0-3)</w:t>
            </w:r>
          </w:p>
        </w:tc>
        <w:tc>
          <w:tcPr>
            <w:tcW w:w="3685" w:type="dxa"/>
            <w:gridSpan w:val="2"/>
            <w:shd w:val="clear" w:color="FDE9D9" w:fill="FFFFFF"/>
            <w:noWrap/>
            <w:vAlign w:val="center"/>
            <w:hideMark/>
          </w:tcPr>
          <w:p w:rsidR="00675A8C" w:rsidRPr="00675A8C" w:rsidRDefault="00675A8C" w:rsidP="00675A8C">
            <w:pPr>
              <w:spacing w:after="0" w:line="240" w:lineRule="auto"/>
              <w:rPr>
                <w:rFonts w:ascii="Times New Roman" w:eastAsia="Times New Roman" w:hAnsi="Times New Roman" w:cs="Times New Roman"/>
                <w:b/>
                <w:color w:val="000000"/>
                <w:szCs w:val="24"/>
                <w:lang w:val="sr-Latn-RS" w:eastAsia="sr-Latn-RS"/>
              </w:rPr>
            </w:pPr>
            <w:r w:rsidRPr="00675A8C">
              <w:rPr>
                <w:rFonts w:ascii="Times New Roman" w:eastAsia="Times New Roman" w:hAnsi="Times New Roman" w:cs="Times New Roman"/>
                <w:b/>
                <w:color w:val="000000"/>
                <w:szCs w:val="24"/>
                <w:lang w:val="sr-Latn-RS" w:eastAsia="sr-Latn-RS"/>
              </w:rPr>
              <w:t>3</w:t>
            </w:r>
          </w:p>
        </w:tc>
        <w:tc>
          <w:tcPr>
            <w:tcW w:w="4961" w:type="dxa"/>
            <w:shd w:val="clear" w:color="auto" w:fill="auto"/>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780"/>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Који повериоци гласају о предложеном плану реорганизације?</w:t>
            </w:r>
          </w:p>
        </w:tc>
        <w:tc>
          <w:tcPr>
            <w:tcW w:w="2409"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б) Само они на чија права утиче предложени план</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759"/>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стечајни оквир захтева да одвојени повериоци у поступку реорганизације добију најмање онолико колико би добили у поступку ликвидације?</w:t>
            </w:r>
          </w:p>
        </w:tc>
        <w:tc>
          <w:tcPr>
            <w:tcW w:w="2409" w:type="dxa"/>
            <w:shd w:val="clear" w:color="FDE9D9" w:fill="FDE9D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845"/>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су повериоци подељени у класе за потребе гласања о плану реорганизације, да ли свака класа гласа одвојено и да ли су повериоци у истој класи третирани једнако?</w:t>
            </w:r>
          </w:p>
        </w:tc>
        <w:tc>
          <w:tcPr>
            <w:tcW w:w="2409" w:type="dxa"/>
            <w:shd w:val="clear" w:color="FDE9D9" w:fill="FDE9D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228"/>
        </w:trPr>
        <w:tc>
          <w:tcPr>
            <w:tcW w:w="2411" w:type="dxa"/>
            <w:shd w:val="clear" w:color="FDE9D9" w:fill="FFFFFF"/>
            <w:hideMark/>
          </w:tcPr>
          <w:p w:rsidR="00675A8C" w:rsidRPr="00675A8C" w:rsidRDefault="00675A8C" w:rsidP="00675A8C">
            <w:pPr>
              <w:spacing w:after="0" w:line="240" w:lineRule="auto"/>
              <w:rPr>
                <w:rFonts w:ascii="Times New Roman" w:eastAsia="Times New Roman" w:hAnsi="Times New Roman" w:cs="Times New Roman"/>
                <w:b/>
                <w:bCs/>
                <w:color w:val="000000"/>
                <w:szCs w:val="24"/>
                <w:lang w:val="sr-Latn-RS" w:eastAsia="sr-Latn-RS"/>
              </w:rPr>
            </w:pPr>
            <w:r w:rsidRPr="00675A8C">
              <w:rPr>
                <w:rFonts w:ascii="Times New Roman" w:eastAsia="Times New Roman" w:hAnsi="Times New Roman" w:cs="Times New Roman"/>
                <w:b/>
                <w:bCs/>
                <w:color w:val="000000"/>
                <w:szCs w:val="24"/>
                <w:lang w:val="sr-Latn-RS" w:eastAsia="sr-Latn-RS"/>
              </w:rPr>
              <w:t>Индекс учешћа повериоца (0-4)</w:t>
            </w:r>
          </w:p>
        </w:tc>
        <w:tc>
          <w:tcPr>
            <w:tcW w:w="3685" w:type="dxa"/>
            <w:gridSpan w:val="2"/>
            <w:shd w:val="clear" w:color="FDE9D9" w:fill="FFFFFF"/>
            <w:noWrap/>
            <w:vAlign w:val="center"/>
            <w:hideMark/>
          </w:tcPr>
          <w:p w:rsidR="00675A8C" w:rsidRPr="00675A8C" w:rsidRDefault="00675A8C" w:rsidP="00675A8C">
            <w:pPr>
              <w:spacing w:after="0" w:line="240" w:lineRule="auto"/>
              <w:rPr>
                <w:rFonts w:ascii="Times New Roman" w:eastAsia="Times New Roman" w:hAnsi="Times New Roman" w:cs="Times New Roman"/>
                <w:b/>
                <w:color w:val="000000"/>
                <w:szCs w:val="24"/>
                <w:lang w:val="sr-Latn-RS" w:eastAsia="sr-Latn-RS"/>
              </w:rPr>
            </w:pPr>
            <w:r w:rsidRPr="00675A8C">
              <w:rPr>
                <w:rFonts w:ascii="Times New Roman" w:eastAsia="Times New Roman" w:hAnsi="Times New Roman" w:cs="Times New Roman"/>
                <w:b/>
                <w:color w:val="000000"/>
                <w:szCs w:val="24"/>
                <w:lang w:val="sr-Latn-RS" w:eastAsia="sr-Latn-RS"/>
              </w:rPr>
              <w:t>2</w:t>
            </w:r>
          </w:p>
        </w:tc>
        <w:tc>
          <w:tcPr>
            <w:tcW w:w="4961" w:type="dxa"/>
            <w:shd w:val="clear" w:color="auto" w:fill="FFFFFF" w:themeFill="background1"/>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782"/>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је према стечајном оквиру потребна дозвола од стране поверилаца за избор, односно именовање стечајног управника?</w:t>
            </w:r>
          </w:p>
        </w:tc>
        <w:tc>
          <w:tcPr>
            <w:tcW w:w="2409" w:type="dxa"/>
            <w:shd w:val="clear" w:color="FDE9D9" w:fill="FDE9D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Не</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0</w:t>
            </w:r>
          </w:p>
        </w:tc>
        <w:tc>
          <w:tcPr>
            <w:tcW w:w="4961" w:type="dxa"/>
            <w:shd w:val="clear" w:color="auto" w:fill="FABF8F" w:themeFill="accent6" w:themeFillTint="9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p>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xml:space="preserve">У Србији је законодавни оквир такав да се стечајни управник бира на основу случајног избора,при чему нa предлог одбора поверилаца, стечајни судија врши разрешење и истовремено именовање новог стечајног управника(трочетвртинском већином) - члан 32. став 3. Закона о стечају. Сходно томе, повериоци имају </w:t>
            </w:r>
          </w:p>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xml:space="preserve">овлашћења која су садржана у питању, али се у пракси показало да се овај институт користи у тренутку када је стечајни поступак већ покренут и да се често повериоци не могу усагласити, док је међународна добра пракса пкренута ка томе да повериоци имају прилике да учествују у одабиру стечајног управник бира на самом почетку </w:t>
            </w:r>
            <w:r w:rsidRPr="00675A8C">
              <w:rPr>
                <w:rFonts w:ascii="Times New Roman" w:eastAsia="Times New Roman" w:hAnsi="Times New Roman" w:cs="Times New Roman"/>
                <w:color w:val="000000"/>
                <w:szCs w:val="24"/>
                <w:lang w:val="sr-Latn-RS" w:eastAsia="sr-Latn-RS"/>
              </w:rPr>
              <w:lastRenderedPageBreak/>
              <w:t>процеса ради повећања њиховог интереса у намирењу сопствених потраживања.</w:t>
            </w:r>
          </w:p>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p>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p>
        </w:tc>
      </w:tr>
      <w:tr w:rsidR="00675A8C" w:rsidRPr="00675A8C" w:rsidTr="001858DF">
        <w:trPr>
          <w:trHeight w:val="473"/>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lastRenderedPageBreak/>
              <w:t>Да ли је према стечајном оквиру потребна дозвола од стране поверилаца за продају имовине дужника?</w:t>
            </w:r>
          </w:p>
        </w:tc>
        <w:tc>
          <w:tcPr>
            <w:tcW w:w="2409" w:type="dxa"/>
            <w:shd w:val="clear" w:color="FDE9D9" w:fill="FDE9D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r w:rsidR="00675A8C" w:rsidRPr="00675A8C" w:rsidTr="001858DF">
        <w:trPr>
          <w:trHeight w:val="708"/>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стечајни оквир предвиђа да поверилац има право да затражи информације од стечајног управника?</w:t>
            </w:r>
          </w:p>
        </w:tc>
        <w:tc>
          <w:tcPr>
            <w:tcW w:w="2409" w:type="dxa"/>
            <w:shd w:val="clear" w:color="FDE9D9" w:fill="FDE9D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Не</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0</w:t>
            </w:r>
          </w:p>
        </w:tc>
        <w:tc>
          <w:tcPr>
            <w:tcW w:w="4961" w:type="dxa"/>
            <w:shd w:val="clear" w:color="auto" w:fill="FABF8F" w:themeFill="accent6" w:themeFillTint="99"/>
            <w:hideMark/>
          </w:tcPr>
          <w:p w:rsidR="00675A8C" w:rsidRPr="00675A8C" w:rsidRDefault="00675A8C" w:rsidP="00675A8C">
            <w:pPr>
              <w:spacing w:after="0" w:line="240" w:lineRule="auto"/>
              <w:rPr>
                <w:rFonts w:ascii="Times New Roman" w:eastAsia="Times New Roman" w:hAnsi="Times New Roman" w:cs="Times New Roman"/>
                <w:szCs w:val="24"/>
                <w:lang w:val="sr-Latn-RS" w:eastAsia="sr-Latn-RS"/>
              </w:rPr>
            </w:pPr>
            <w:r w:rsidRPr="00675A8C">
              <w:rPr>
                <w:rFonts w:ascii="Times New Roman" w:eastAsia="Times New Roman" w:hAnsi="Times New Roman" w:cs="Times New Roman"/>
                <w:szCs w:val="24"/>
                <w:lang w:val="sr-Latn-RS" w:eastAsia="sr-Latn-RS"/>
              </w:rPr>
              <w:t xml:space="preserve"> Да, повериоци имају ово право у складу са чл. 10 Закона о стечају и другим одредбама којима се прописује и обавеза објављивања свих информација на веб страни Агенције за лиценцирање стечајих управника. С друге стране, питање се односи на могућност ближег упознавања поверилаца са током стечајног поступка, те је у том смилу потребно унапредити транспарентност поступка и утврдити додатни механизам за информисање поверилаца.</w:t>
            </w:r>
          </w:p>
        </w:tc>
      </w:tr>
      <w:tr w:rsidR="00675A8C" w:rsidRPr="00675A8C" w:rsidTr="001858DF">
        <w:trPr>
          <w:trHeight w:val="690"/>
        </w:trPr>
        <w:tc>
          <w:tcPr>
            <w:tcW w:w="2411" w:type="dxa"/>
            <w:shd w:val="clear" w:color="FDE9D9" w:fill="FDE9D9"/>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 ли стечајни оквир предвиђа да поверилац има право приговора на одлуке прихватајући или одбијајући потраживања поверилаца?</w:t>
            </w:r>
          </w:p>
        </w:tc>
        <w:tc>
          <w:tcPr>
            <w:tcW w:w="2409" w:type="dxa"/>
            <w:shd w:val="clear" w:color="FDE9D9" w:fill="FDE9D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Да</w:t>
            </w:r>
          </w:p>
        </w:tc>
        <w:tc>
          <w:tcPr>
            <w:tcW w:w="1276" w:type="dxa"/>
            <w:shd w:val="clear" w:color="FDE9D9" w:fill="FDE9D9"/>
            <w:noWrap/>
            <w:vAlign w:val="center"/>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1</w:t>
            </w:r>
          </w:p>
        </w:tc>
        <w:tc>
          <w:tcPr>
            <w:tcW w:w="4961" w:type="dxa"/>
            <w:shd w:val="clear" w:color="auto" w:fill="FABF8F" w:themeFill="accent6" w:themeFillTint="99"/>
            <w:noWrap/>
            <w:hideMark/>
          </w:tcPr>
          <w:p w:rsidR="00675A8C" w:rsidRPr="00675A8C" w:rsidRDefault="00675A8C" w:rsidP="00675A8C">
            <w:pPr>
              <w:spacing w:after="0" w:line="240" w:lineRule="auto"/>
              <w:rPr>
                <w:rFonts w:ascii="Times New Roman" w:eastAsia="Times New Roman" w:hAnsi="Times New Roman" w:cs="Times New Roman"/>
                <w:color w:val="000000"/>
                <w:szCs w:val="24"/>
                <w:lang w:val="sr-Latn-RS" w:eastAsia="sr-Latn-RS"/>
              </w:rPr>
            </w:pPr>
            <w:r w:rsidRPr="00675A8C">
              <w:rPr>
                <w:rFonts w:ascii="Times New Roman" w:eastAsia="Times New Roman" w:hAnsi="Times New Roman" w:cs="Times New Roman"/>
                <w:color w:val="000000"/>
                <w:szCs w:val="24"/>
                <w:lang w:val="sr-Latn-RS" w:eastAsia="sr-Latn-RS"/>
              </w:rPr>
              <w:t> </w:t>
            </w:r>
          </w:p>
        </w:tc>
      </w:tr>
    </w:tbl>
    <w:p w:rsidR="00675A8C" w:rsidRPr="004740C2" w:rsidRDefault="00675A8C" w:rsidP="005A4CFE">
      <w:pPr>
        <w:jc w:val="both"/>
        <w:rPr>
          <w:rFonts w:ascii="Times New Roman" w:hAnsi="Times New Roman" w:cs="Times New Roman"/>
          <w:sz w:val="24"/>
          <w:szCs w:val="24"/>
          <w:lang w:val="sr-Cyrl-RS"/>
        </w:rPr>
        <w:sectPr w:rsidR="00675A8C" w:rsidRPr="004740C2" w:rsidSect="00A119C5">
          <w:pgSz w:w="12240" w:h="15840"/>
          <w:pgMar w:top="1417" w:right="1417" w:bottom="1417" w:left="1417" w:header="708" w:footer="708" w:gutter="0"/>
          <w:pgNumType w:start="1"/>
          <w:cols w:space="708"/>
          <w:docGrid w:linePitch="360"/>
        </w:sectPr>
      </w:pPr>
    </w:p>
    <w:p w:rsidR="004576FF" w:rsidRPr="004740C2" w:rsidRDefault="00B8594A" w:rsidP="005A4CFE">
      <w:pPr>
        <w:jc w:val="both"/>
        <w:rPr>
          <w:rFonts w:ascii="Times New Roman" w:hAnsi="Times New Roman" w:cs="Times New Roman"/>
          <w:sz w:val="24"/>
          <w:szCs w:val="24"/>
          <w:lang w:val="sr-Cyrl-RS"/>
        </w:rPr>
      </w:pPr>
      <w:r w:rsidRPr="004740C2">
        <w:rPr>
          <w:rFonts w:ascii="Times New Roman" w:hAnsi="Times New Roman" w:cs="Times New Roman"/>
          <w:b/>
          <w:i/>
          <w:sz w:val="24"/>
          <w:szCs w:val="24"/>
          <w:lang w:val="sr-Cyrl-RS"/>
        </w:rPr>
        <w:lastRenderedPageBreak/>
        <w:t xml:space="preserve">Табела 21.  Акциони план </w:t>
      </w:r>
      <w:r w:rsidRPr="004740C2">
        <w:rPr>
          <w:rFonts w:ascii="Times New Roman" w:hAnsi="Times New Roman" w:cs="Times New Roman"/>
          <w:b/>
          <w:i/>
          <w:sz w:val="24"/>
          <w:szCs w:val="24"/>
          <w:lang w:val="sr-Latn-RS"/>
        </w:rPr>
        <w:t xml:space="preserve">у области </w:t>
      </w:r>
      <w:r w:rsidRPr="004740C2">
        <w:rPr>
          <w:rFonts w:ascii="Times New Roman" w:hAnsi="Times New Roman" w:cs="Times New Roman"/>
          <w:b/>
          <w:i/>
          <w:sz w:val="24"/>
          <w:szCs w:val="24"/>
          <w:lang w:val="sr-Cyrl-CS"/>
        </w:rPr>
        <w:t>Решавање стечаја</w:t>
      </w:r>
    </w:p>
    <w:tbl>
      <w:tblPr>
        <w:tblStyle w:val="TableGrid91"/>
        <w:tblW w:w="15309" w:type="dxa"/>
        <w:tblInd w:w="-1026" w:type="dxa"/>
        <w:tblLayout w:type="fixed"/>
        <w:tblLook w:val="04A0" w:firstRow="1" w:lastRow="0" w:firstColumn="1" w:lastColumn="0" w:noHBand="0" w:noVBand="1"/>
      </w:tblPr>
      <w:tblGrid>
        <w:gridCol w:w="2367"/>
        <w:gridCol w:w="2777"/>
        <w:gridCol w:w="429"/>
        <w:gridCol w:w="1697"/>
        <w:gridCol w:w="459"/>
        <w:gridCol w:w="1663"/>
        <w:gridCol w:w="939"/>
        <w:gridCol w:w="1292"/>
        <w:gridCol w:w="2127"/>
        <w:gridCol w:w="1559"/>
      </w:tblGrid>
      <w:tr w:rsidR="00675A8C" w:rsidRPr="00675A8C" w:rsidTr="001858DF">
        <w:trPr>
          <w:trHeight w:val="135"/>
        </w:trPr>
        <w:tc>
          <w:tcPr>
            <w:tcW w:w="5144"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Посебан циљ 10: </w:t>
            </w:r>
          </w:p>
        </w:tc>
        <w:tc>
          <w:tcPr>
            <w:tcW w:w="10165" w:type="dxa"/>
            <w:gridSpan w:val="8"/>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eastAsia="Times New Roman" w:hAnsi="Times New Roman" w:cs="Times New Roman"/>
                <w:lang w:val="sr-Latn-RS"/>
              </w:rPr>
              <w:t>Повећање ефикасности стечајног поступка</w:t>
            </w:r>
          </w:p>
        </w:tc>
      </w:tr>
      <w:tr w:rsidR="00675A8C" w:rsidRPr="00675A8C" w:rsidTr="001858DF">
        <w:trPr>
          <w:trHeight w:val="135"/>
        </w:trPr>
        <w:tc>
          <w:tcPr>
            <w:tcW w:w="5144" w:type="dxa"/>
            <w:gridSpan w:val="2"/>
            <w:vMerge w:val="restart"/>
          </w:tcPr>
          <w:p w:rsidR="00675A8C" w:rsidRPr="00675A8C" w:rsidRDefault="00675A8C" w:rsidP="00675A8C">
            <w:pPr>
              <w:rPr>
                <w:rFonts w:ascii="Times New Roman" w:hAnsi="Times New Roman" w:cs="Times New Roman"/>
                <w:lang w:val="sr-Latn-BA"/>
              </w:rPr>
            </w:pPr>
            <w:r w:rsidRPr="00675A8C">
              <w:rPr>
                <w:rFonts w:ascii="Times New Roman" w:hAnsi="Times New Roman" w:cs="Times New Roman"/>
                <w:lang w:val="sr-Latn-RS"/>
              </w:rPr>
              <w:t>Показатељ на нивоу посебног циља: Ефикасност спровођења стечајног поступка (</w:t>
            </w:r>
            <w:r w:rsidRPr="00675A8C">
              <w:rPr>
                <w:rFonts w:ascii="Times New Roman" w:hAnsi="Times New Roman" w:cs="Times New Roman"/>
                <w:lang w:val="sr-Latn-BA"/>
              </w:rPr>
              <w:t>Ease of resolving insolvency rank)</w:t>
            </w:r>
          </w:p>
        </w:tc>
        <w:tc>
          <w:tcPr>
            <w:tcW w:w="5187" w:type="dxa"/>
            <w:gridSpan w:val="5"/>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Базна година: 2015</w:t>
            </w:r>
          </w:p>
        </w:tc>
        <w:tc>
          <w:tcPr>
            <w:tcW w:w="4978" w:type="dxa"/>
            <w:gridSpan w:val="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Година реализације посебног циља: 2016</w:t>
            </w:r>
          </w:p>
        </w:tc>
      </w:tr>
      <w:tr w:rsidR="00675A8C" w:rsidRPr="00675A8C" w:rsidTr="001858DF">
        <w:trPr>
          <w:trHeight w:val="135"/>
        </w:trPr>
        <w:tc>
          <w:tcPr>
            <w:tcW w:w="5144" w:type="dxa"/>
            <w:gridSpan w:val="2"/>
            <w:vMerge/>
          </w:tcPr>
          <w:p w:rsidR="00675A8C" w:rsidRPr="00675A8C" w:rsidRDefault="00675A8C" w:rsidP="00675A8C">
            <w:pPr>
              <w:rPr>
                <w:rFonts w:ascii="Times New Roman" w:hAnsi="Times New Roman" w:cs="Times New Roman"/>
                <w:lang w:val="sr-Latn-RS"/>
              </w:rPr>
            </w:pPr>
          </w:p>
        </w:tc>
        <w:tc>
          <w:tcPr>
            <w:tcW w:w="5187" w:type="dxa"/>
            <w:gridSpan w:val="5"/>
          </w:tcPr>
          <w:p w:rsidR="00675A8C" w:rsidRPr="00675A8C" w:rsidRDefault="00675A8C" w:rsidP="00675A8C">
            <w:pPr>
              <w:rPr>
                <w:rFonts w:ascii="Times New Roman" w:hAnsi="Times New Roman" w:cs="Times New Roman"/>
                <w:lang w:val="sr-Latn-BA"/>
              </w:rPr>
            </w:pPr>
            <w:r w:rsidRPr="00675A8C">
              <w:rPr>
                <w:rFonts w:ascii="Times New Roman" w:hAnsi="Times New Roman" w:cs="Times New Roman"/>
                <w:lang w:val="sr-Latn-RS"/>
              </w:rPr>
              <w:t>Вредност:</w:t>
            </w:r>
            <w:r w:rsidRPr="00675A8C">
              <w:rPr>
                <w:rFonts w:ascii="Times New Roman" w:hAnsi="Times New Roman" w:cs="Times New Roman"/>
                <w:lang w:val="sr-Latn-BA"/>
              </w:rPr>
              <w:t xml:space="preserve"> 48</w:t>
            </w:r>
          </w:p>
        </w:tc>
        <w:tc>
          <w:tcPr>
            <w:tcW w:w="4978" w:type="dxa"/>
            <w:gridSpan w:val="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Вредност:</w:t>
            </w:r>
            <w:r w:rsidRPr="00675A8C">
              <w:rPr>
                <w:rFonts w:ascii="Times New Roman" w:hAnsi="Times New Roman" w:cs="Times New Roman"/>
                <w:lang w:val="sr-Latn-BA"/>
              </w:rPr>
              <w:t xml:space="preserve"> 4</w:t>
            </w:r>
            <w:r w:rsidRPr="00675A8C">
              <w:rPr>
                <w:rFonts w:ascii="Times New Roman" w:hAnsi="Times New Roman" w:cs="Times New Roman"/>
                <w:lang w:val="sr-Latn-RS"/>
              </w:rPr>
              <w:t>5</w:t>
            </w:r>
          </w:p>
        </w:tc>
      </w:tr>
      <w:tr w:rsidR="00675A8C" w:rsidRPr="00675A8C" w:rsidTr="001858DF">
        <w:trPr>
          <w:trHeight w:val="135"/>
        </w:trPr>
        <w:tc>
          <w:tcPr>
            <w:tcW w:w="5144"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Извор провере:</w:t>
            </w:r>
          </w:p>
        </w:tc>
        <w:tc>
          <w:tcPr>
            <w:tcW w:w="10165" w:type="dxa"/>
            <w:gridSpan w:val="8"/>
          </w:tcPr>
          <w:p w:rsidR="00675A8C" w:rsidRPr="007C7056"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Светеске банке о условима пословања</w:t>
            </w:r>
            <w:r w:rsidRPr="007C7056">
              <w:rPr>
                <w:rFonts w:ascii="Times New Roman" w:hAnsi="Times New Roman" w:cs="Times New Roman"/>
                <w:lang w:val="sr-Latn-RS"/>
              </w:rPr>
              <w:t xml:space="preserve"> </w:t>
            </w:r>
            <w:r w:rsidRPr="007C7056">
              <w:rPr>
                <w:rFonts w:ascii="Times New Roman" w:hAnsi="Times New Roman" w:cs="Times New Roman"/>
                <w:i/>
                <w:lang w:val="sr-Latn-RS"/>
              </w:rPr>
              <w:t>Doing Business 2017</w:t>
            </w:r>
          </w:p>
        </w:tc>
      </w:tr>
      <w:tr w:rsidR="00675A8C" w:rsidRPr="00675A8C" w:rsidTr="001858DF">
        <w:tc>
          <w:tcPr>
            <w:tcW w:w="15309" w:type="dxa"/>
            <w:gridSpan w:val="10"/>
            <w:shd w:val="clear" w:color="auto" w:fill="FBD4B4" w:themeFill="accent6" w:themeFillTint="66"/>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Мера 10.1.: Унапређење улоге поверилаца у одабиру стечајног управника</w:t>
            </w:r>
          </w:p>
        </w:tc>
      </w:tr>
      <w:tr w:rsidR="00675A8C" w:rsidRPr="00675A8C" w:rsidTr="001858DF">
        <w:tc>
          <w:tcPr>
            <w:tcW w:w="15309" w:type="dxa"/>
            <w:gridSpan w:val="10"/>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Показатељ излазних резултата: Повећана права поревилаца  у стечајном поступку (Creditor participation index (0-4))</w:t>
            </w:r>
          </w:p>
        </w:tc>
      </w:tr>
      <w:tr w:rsidR="00675A8C" w:rsidRPr="00675A8C" w:rsidTr="001858DF">
        <w:tc>
          <w:tcPr>
            <w:tcW w:w="7729" w:type="dxa"/>
            <w:gridSpan w:val="5"/>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Базна (почетна) вредност: 2</w:t>
            </w:r>
          </w:p>
        </w:tc>
        <w:tc>
          <w:tcPr>
            <w:tcW w:w="7580" w:type="dxa"/>
            <w:gridSpan w:val="5"/>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Циљана вредност: 3</w:t>
            </w:r>
          </w:p>
        </w:tc>
      </w:tr>
      <w:tr w:rsidR="00675A8C" w:rsidRPr="00675A8C" w:rsidTr="001858DF">
        <w:tc>
          <w:tcPr>
            <w:tcW w:w="15309" w:type="dxa"/>
            <w:gridSpan w:val="10"/>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Извор провере: Извештај Светске банке о условима пословања Doing Business - 2017</w:t>
            </w:r>
          </w:p>
        </w:tc>
      </w:tr>
      <w:tr w:rsidR="00675A8C" w:rsidRPr="00675A8C" w:rsidTr="001858DF">
        <w:trPr>
          <w:trHeight w:val="282"/>
        </w:trPr>
        <w:tc>
          <w:tcPr>
            <w:tcW w:w="236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Врста инструмента (Р, Ф, ИУО, ИЕ)</w:t>
            </w:r>
          </w:p>
        </w:tc>
        <w:tc>
          <w:tcPr>
            <w:tcW w:w="3206" w:type="dxa"/>
            <w:gridSpan w:val="2"/>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Институција одговорна за реализацију мере</w:t>
            </w:r>
          </w:p>
        </w:tc>
        <w:tc>
          <w:tcPr>
            <w:tcW w:w="169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Партнери у реализацији</w:t>
            </w:r>
          </w:p>
        </w:tc>
        <w:tc>
          <w:tcPr>
            <w:tcW w:w="4353" w:type="dxa"/>
            <w:gridSpan w:val="4"/>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Процењена финансијска срества</w:t>
            </w:r>
          </w:p>
        </w:tc>
        <w:tc>
          <w:tcPr>
            <w:tcW w:w="212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Прописи којима се мера спроводи</w:t>
            </w:r>
          </w:p>
        </w:tc>
        <w:tc>
          <w:tcPr>
            <w:tcW w:w="1559"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Рок за реализацију мере</w:t>
            </w:r>
          </w:p>
        </w:tc>
      </w:tr>
      <w:tr w:rsidR="00675A8C" w:rsidRPr="00675A8C" w:rsidTr="001858DF">
        <w:trPr>
          <w:trHeight w:val="555"/>
        </w:trPr>
        <w:tc>
          <w:tcPr>
            <w:tcW w:w="2367" w:type="dxa"/>
            <w:vMerge/>
          </w:tcPr>
          <w:p w:rsidR="00675A8C" w:rsidRPr="00675A8C" w:rsidRDefault="00675A8C" w:rsidP="00675A8C">
            <w:pPr>
              <w:rPr>
                <w:rFonts w:ascii="Times New Roman" w:hAnsi="Times New Roman" w:cs="Times New Roman"/>
                <w:lang w:val="sr-Latn-RS"/>
              </w:rPr>
            </w:pPr>
          </w:p>
        </w:tc>
        <w:tc>
          <w:tcPr>
            <w:tcW w:w="3206" w:type="dxa"/>
            <w:gridSpan w:val="2"/>
            <w:vMerge/>
          </w:tcPr>
          <w:p w:rsidR="00675A8C" w:rsidRPr="00675A8C" w:rsidRDefault="00675A8C" w:rsidP="00675A8C">
            <w:pPr>
              <w:rPr>
                <w:rFonts w:ascii="Times New Roman" w:hAnsi="Times New Roman" w:cs="Times New Roman"/>
                <w:lang w:val="sr-Latn-RS"/>
              </w:rPr>
            </w:pPr>
          </w:p>
        </w:tc>
        <w:tc>
          <w:tcPr>
            <w:tcW w:w="1697" w:type="dxa"/>
            <w:vMerge/>
          </w:tcPr>
          <w:p w:rsidR="00675A8C" w:rsidRPr="00675A8C" w:rsidRDefault="00675A8C" w:rsidP="00675A8C">
            <w:pPr>
              <w:rPr>
                <w:rFonts w:ascii="Times New Roman" w:hAnsi="Times New Roman" w:cs="Times New Roman"/>
                <w:lang w:val="sr-Latn-RS"/>
              </w:rPr>
            </w:pPr>
          </w:p>
        </w:tc>
        <w:tc>
          <w:tcPr>
            <w:tcW w:w="2122"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Буџетска – линија програмског буџета</w:t>
            </w:r>
          </w:p>
        </w:tc>
        <w:tc>
          <w:tcPr>
            <w:tcW w:w="2231"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Средства међународне помоћи</w:t>
            </w:r>
          </w:p>
        </w:tc>
        <w:tc>
          <w:tcPr>
            <w:tcW w:w="2127" w:type="dxa"/>
            <w:vMerge/>
          </w:tcPr>
          <w:p w:rsidR="00675A8C" w:rsidRPr="00675A8C" w:rsidRDefault="00675A8C" w:rsidP="00675A8C">
            <w:pPr>
              <w:rPr>
                <w:rFonts w:ascii="Times New Roman" w:hAnsi="Times New Roman" w:cs="Times New Roman"/>
                <w:lang w:val="sr-Latn-RS"/>
              </w:rPr>
            </w:pPr>
          </w:p>
        </w:tc>
        <w:tc>
          <w:tcPr>
            <w:tcW w:w="1559" w:type="dxa"/>
            <w:vMerge/>
          </w:tcPr>
          <w:p w:rsidR="00675A8C" w:rsidRPr="00675A8C" w:rsidRDefault="00675A8C" w:rsidP="00675A8C">
            <w:pPr>
              <w:rPr>
                <w:rFonts w:ascii="Times New Roman" w:hAnsi="Times New Roman" w:cs="Times New Roman"/>
                <w:lang w:val="sr-Latn-RS"/>
              </w:rPr>
            </w:pPr>
          </w:p>
        </w:tc>
      </w:tr>
      <w:tr w:rsidR="00675A8C" w:rsidRPr="00675A8C" w:rsidTr="001858DF">
        <w:trPr>
          <w:trHeight w:val="555"/>
        </w:trPr>
        <w:tc>
          <w:tcPr>
            <w:tcW w:w="236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Р, ИЕ</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АЛСУ, Заједничка група,</w:t>
            </w:r>
          </w:p>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МПравде</w:t>
            </w:r>
          </w:p>
        </w:tc>
        <w:tc>
          <w:tcPr>
            <w:tcW w:w="2122" w:type="dxa"/>
            <w:gridSpan w:val="2"/>
          </w:tcPr>
          <w:p w:rsidR="00675A8C" w:rsidRPr="00675A8C" w:rsidRDefault="00675A8C" w:rsidP="00675A8C">
            <w:pPr>
              <w:rPr>
                <w:rFonts w:ascii="Times New Roman" w:hAnsi="Times New Roman" w:cs="Times New Roman"/>
                <w:lang w:val="sr-Latn-RS"/>
              </w:rPr>
            </w:pPr>
          </w:p>
        </w:tc>
        <w:tc>
          <w:tcPr>
            <w:tcW w:w="2231" w:type="dxa"/>
            <w:gridSpan w:val="2"/>
          </w:tcPr>
          <w:p w:rsidR="00675A8C" w:rsidRPr="00675A8C" w:rsidRDefault="00675A8C" w:rsidP="00675A8C">
            <w:pPr>
              <w:rPr>
                <w:rFonts w:ascii="Times New Roman" w:hAnsi="Times New Roman" w:cs="Times New Roman"/>
                <w:lang w:val="sr-Latn-RS"/>
              </w:rPr>
            </w:pP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Измене и допуне Закона о стечају</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2016</w:t>
            </w:r>
          </w:p>
        </w:tc>
      </w:tr>
      <w:tr w:rsidR="00675A8C" w:rsidRPr="00675A8C" w:rsidTr="001858DF">
        <w:trPr>
          <w:trHeight w:val="555"/>
        </w:trPr>
        <w:tc>
          <w:tcPr>
            <w:tcW w:w="236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Оперативне активности</w:t>
            </w:r>
          </w:p>
        </w:tc>
        <w:tc>
          <w:tcPr>
            <w:tcW w:w="3206"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Институција одговорна за реализацију мере</w:t>
            </w:r>
          </w:p>
        </w:tc>
        <w:tc>
          <w:tcPr>
            <w:tcW w:w="169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Партнери у реализацији</w:t>
            </w:r>
          </w:p>
        </w:tc>
        <w:tc>
          <w:tcPr>
            <w:tcW w:w="2122"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Показатељ реализације</w:t>
            </w:r>
          </w:p>
        </w:tc>
        <w:tc>
          <w:tcPr>
            <w:tcW w:w="2231"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Извори провере</w:t>
            </w:r>
          </w:p>
        </w:tc>
        <w:tc>
          <w:tcPr>
            <w:tcW w:w="212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Преговарачко поглавље на које се односи </w:t>
            </w:r>
          </w:p>
        </w:tc>
        <w:tc>
          <w:tcPr>
            <w:tcW w:w="1559"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Рок за реализацију </w:t>
            </w:r>
          </w:p>
        </w:tc>
      </w:tr>
      <w:tr w:rsidR="00675A8C" w:rsidRPr="00675A8C" w:rsidTr="001858DF">
        <w:trPr>
          <w:trHeight w:val="555"/>
        </w:trPr>
        <w:tc>
          <w:tcPr>
            <w:tcW w:w="2367" w:type="dxa"/>
          </w:tcPr>
          <w:p w:rsidR="00675A8C" w:rsidRPr="00675A8C" w:rsidRDefault="00675A8C" w:rsidP="00675A8C">
            <w:pPr>
              <w:rPr>
                <w:rFonts w:ascii="Times New Roman" w:hAnsi="Times New Roman" w:cs="Times New Roman"/>
                <w:lang w:val="sr-Latn-RS"/>
              </w:rPr>
            </w:pPr>
            <w:r w:rsidRPr="00675A8C">
              <w:rPr>
                <w:rFonts w:ascii="Times New Roman" w:eastAsia="Times New Roman" w:hAnsi="Times New Roman" w:cs="Times New Roman"/>
                <w:lang w:val="sr-Latn-RS"/>
              </w:rPr>
              <w:t>10.1.1</w:t>
            </w:r>
            <w:r w:rsidRPr="00675A8C">
              <w:rPr>
                <w:rFonts w:ascii="Times New Roman" w:eastAsia="Times New Roman" w:hAnsi="Times New Roman" w:cs="Times New Roman"/>
                <w:lang w:val="sr-Latn-BA"/>
              </w:rPr>
              <w:t xml:space="preserve"> </w:t>
            </w:r>
            <w:r w:rsidRPr="00675A8C">
              <w:rPr>
                <w:rFonts w:ascii="Times New Roman" w:eastAsia="Times New Roman" w:hAnsi="Times New Roman" w:cs="Times New Roman"/>
                <w:lang w:val="sr-Latn-RS"/>
              </w:rPr>
              <w:t>Анализа алтернативних сценарија одабира стеачајног управника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Министартсво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Заједничка група, АЛСУ</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спроведеној анализи</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радне групе за измене и допуне Закона о стечају</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BC1D14" w:rsidP="00675A8C">
            <w:pPr>
              <w:rPr>
                <w:rFonts w:ascii="Times New Roman" w:hAnsi="Times New Roman" w:cs="Times New Roman"/>
                <w:lang w:val="sr-Latn-RS"/>
              </w:rPr>
            </w:pPr>
            <w:r>
              <w:rPr>
                <w:rFonts w:ascii="Times New Roman" w:hAnsi="Times New Roman" w:cs="Times New Roman"/>
                <w:lang w:val="sr-Latn-RS"/>
              </w:rPr>
              <w:t>1. квартал 2016</w:t>
            </w:r>
          </w:p>
        </w:tc>
      </w:tr>
      <w:tr w:rsidR="00675A8C" w:rsidRPr="00675A8C" w:rsidTr="001858DF">
        <w:trPr>
          <w:trHeight w:val="555"/>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t>10.1.2. Уведен правни режим по коме повериоци имају прилику да учествују у избору стечајног управника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Министартсво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Измењени одговарајући прописи</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Службени гласник Србије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BC1D14" w:rsidP="00675A8C">
            <w:pPr>
              <w:rPr>
                <w:rFonts w:ascii="Times New Roman" w:hAnsi="Times New Roman" w:cs="Times New Roman"/>
                <w:lang w:val="sr-Latn-RS"/>
              </w:rPr>
            </w:pPr>
            <w:r>
              <w:rPr>
                <w:rFonts w:ascii="Times New Roman" w:hAnsi="Times New Roman" w:cs="Times New Roman"/>
                <w:lang w:val="sr-Latn-RS"/>
              </w:rPr>
              <w:t>1. квартал 2016</w:t>
            </w:r>
          </w:p>
        </w:tc>
      </w:tr>
      <w:tr w:rsidR="00675A8C" w:rsidRPr="00675A8C" w:rsidTr="001858DF">
        <w:trPr>
          <w:trHeight w:val="555"/>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t>10.1.3. Информациона кампања о правима и дужностима поверилаца у стечајном поступку</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Министартсво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Заједничка група,</w:t>
            </w:r>
          </w:p>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Мправде</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Одржан округли сто са представницима стечајних судија, стечајних </w:t>
            </w:r>
            <w:r w:rsidRPr="00675A8C">
              <w:rPr>
                <w:rFonts w:ascii="Times New Roman" w:hAnsi="Times New Roman" w:cs="Times New Roman"/>
                <w:lang w:val="sr-Latn-RS"/>
              </w:rPr>
              <w:lastRenderedPageBreak/>
              <w:t>управника и представника Мпривреде</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lastRenderedPageBreak/>
              <w:t>Извештај о раду Министартсва привреде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 квартал 2016</w:t>
            </w:r>
          </w:p>
        </w:tc>
      </w:tr>
      <w:tr w:rsidR="00675A8C" w:rsidRPr="00675A8C" w:rsidTr="001858DF">
        <w:trPr>
          <w:trHeight w:val="555"/>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lastRenderedPageBreak/>
              <w:t xml:space="preserve">10.1.4. Извештавање </w:t>
            </w:r>
            <w:r w:rsidRPr="00675A8C">
              <w:rPr>
                <w:rFonts w:ascii="Times New Roman" w:eastAsia="Times New Roman" w:hAnsi="Times New Roman" w:cs="Times New Roman"/>
                <w:lang w:val="sr-Latn-BA"/>
              </w:rPr>
              <w:t xml:space="preserve">o </w:t>
            </w:r>
            <w:r w:rsidRPr="00675A8C">
              <w:rPr>
                <w:rFonts w:ascii="Times New Roman" w:eastAsia="Times New Roman" w:hAnsi="Times New Roman" w:cs="Times New Roman"/>
                <w:lang w:val="sr-Latn-RS"/>
              </w:rPr>
              <w:t>резултатима промене режима одабира стечајног управника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АЛСУ</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Заједничкој групи достављен извештај о резултатима промене режима</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Заједничке групе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 квартал 2016</w:t>
            </w:r>
          </w:p>
        </w:tc>
      </w:tr>
      <w:tr w:rsidR="00675A8C" w:rsidRPr="00675A8C" w:rsidTr="001858DF">
        <w:trPr>
          <w:trHeight w:val="555"/>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BA"/>
              </w:rPr>
              <w:t xml:space="preserve">10.1.5. </w:t>
            </w:r>
            <w:r w:rsidRPr="00675A8C">
              <w:rPr>
                <w:rFonts w:ascii="Times New Roman" w:eastAsia="Times New Roman" w:hAnsi="Times New Roman" w:cs="Times New Roman"/>
                <w:lang w:val="sr-Latn-RS"/>
              </w:rPr>
              <w:t>Извештавање Светске банке о изменама правног режима за одабир стечајног управника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Заједничка група</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Мпривреде</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r w:rsidRPr="00675A8C">
              <w:rPr>
                <w:rFonts w:ascii="Times New Roman" w:hAnsi="Times New Roman" w:cs="Times New Roman"/>
                <w:lang w:val="sr-Latn-BA"/>
              </w:rPr>
              <w:t xml:space="preserve">Reform Update“ </w:t>
            </w:r>
            <w:r w:rsidRPr="00675A8C">
              <w:rPr>
                <w:rFonts w:ascii="Times New Roman" w:hAnsi="Times New Roman" w:cs="Times New Roman"/>
                <w:lang w:val="sr-Latn-RS"/>
              </w:rPr>
              <w:t>достављен Светској банци</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Заједничке групе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 квартал 2016</w:t>
            </w:r>
          </w:p>
        </w:tc>
      </w:tr>
      <w:tr w:rsidR="00675A8C" w:rsidRPr="00675A8C" w:rsidTr="001858DF">
        <w:tc>
          <w:tcPr>
            <w:tcW w:w="15309" w:type="dxa"/>
            <w:gridSpan w:val="10"/>
            <w:shd w:val="clear" w:color="auto" w:fill="FBD4B4" w:themeFill="accent6" w:themeFillTint="66"/>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Мера 10.2.: Унапређење транспарентности стечајног поступка</w:t>
            </w:r>
          </w:p>
        </w:tc>
      </w:tr>
      <w:tr w:rsidR="00675A8C" w:rsidRPr="00675A8C" w:rsidTr="001858DF">
        <w:tc>
          <w:tcPr>
            <w:tcW w:w="15309" w:type="dxa"/>
            <w:gridSpan w:val="10"/>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Показатељ излазних резултата: Повећана права поревилаца  у стечајном поступку (Creditor participation index (0-4))</w:t>
            </w:r>
          </w:p>
        </w:tc>
      </w:tr>
      <w:tr w:rsidR="00675A8C" w:rsidRPr="00675A8C" w:rsidTr="001858DF">
        <w:tc>
          <w:tcPr>
            <w:tcW w:w="7729" w:type="dxa"/>
            <w:gridSpan w:val="5"/>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Базна (почетна) вредност: 2</w:t>
            </w:r>
          </w:p>
        </w:tc>
        <w:tc>
          <w:tcPr>
            <w:tcW w:w="7580" w:type="dxa"/>
            <w:gridSpan w:val="5"/>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Циљана вредност: 3</w:t>
            </w:r>
          </w:p>
        </w:tc>
      </w:tr>
      <w:tr w:rsidR="00675A8C" w:rsidRPr="00675A8C" w:rsidTr="001858DF">
        <w:tc>
          <w:tcPr>
            <w:tcW w:w="15309" w:type="dxa"/>
            <w:gridSpan w:val="10"/>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Извор провере: Извештај Светске банке о условима пословања Doing Business - 2017</w:t>
            </w:r>
          </w:p>
        </w:tc>
      </w:tr>
      <w:tr w:rsidR="00675A8C" w:rsidRPr="00675A8C" w:rsidTr="001858DF">
        <w:trPr>
          <w:trHeight w:val="282"/>
        </w:trPr>
        <w:tc>
          <w:tcPr>
            <w:tcW w:w="236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Врста инструмента (Р, Ф, ИУО, ИЕ)</w:t>
            </w:r>
          </w:p>
        </w:tc>
        <w:tc>
          <w:tcPr>
            <w:tcW w:w="3206" w:type="dxa"/>
            <w:gridSpan w:val="2"/>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Институција одговорна за реализацију мере</w:t>
            </w:r>
          </w:p>
        </w:tc>
        <w:tc>
          <w:tcPr>
            <w:tcW w:w="169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Партнери у реализацији</w:t>
            </w:r>
          </w:p>
        </w:tc>
        <w:tc>
          <w:tcPr>
            <w:tcW w:w="4353" w:type="dxa"/>
            <w:gridSpan w:val="4"/>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Процењена финансијска срества</w:t>
            </w:r>
          </w:p>
        </w:tc>
        <w:tc>
          <w:tcPr>
            <w:tcW w:w="212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Прописи којима се мера спроводи</w:t>
            </w:r>
          </w:p>
        </w:tc>
        <w:tc>
          <w:tcPr>
            <w:tcW w:w="1559"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Рок за реализацију мере</w:t>
            </w:r>
          </w:p>
        </w:tc>
      </w:tr>
      <w:tr w:rsidR="00675A8C" w:rsidRPr="00675A8C" w:rsidTr="001858DF">
        <w:trPr>
          <w:trHeight w:val="555"/>
        </w:trPr>
        <w:tc>
          <w:tcPr>
            <w:tcW w:w="2367" w:type="dxa"/>
            <w:vMerge/>
          </w:tcPr>
          <w:p w:rsidR="00675A8C" w:rsidRPr="00675A8C" w:rsidRDefault="00675A8C" w:rsidP="00675A8C">
            <w:pPr>
              <w:rPr>
                <w:rFonts w:ascii="Times New Roman" w:hAnsi="Times New Roman" w:cs="Times New Roman"/>
                <w:lang w:val="sr-Latn-RS"/>
              </w:rPr>
            </w:pPr>
          </w:p>
        </w:tc>
        <w:tc>
          <w:tcPr>
            <w:tcW w:w="3206" w:type="dxa"/>
            <w:gridSpan w:val="2"/>
            <w:vMerge/>
          </w:tcPr>
          <w:p w:rsidR="00675A8C" w:rsidRPr="00675A8C" w:rsidRDefault="00675A8C" w:rsidP="00675A8C">
            <w:pPr>
              <w:rPr>
                <w:rFonts w:ascii="Times New Roman" w:hAnsi="Times New Roman" w:cs="Times New Roman"/>
                <w:lang w:val="sr-Latn-RS"/>
              </w:rPr>
            </w:pPr>
          </w:p>
        </w:tc>
        <w:tc>
          <w:tcPr>
            <w:tcW w:w="1697" w:type="dxa"/>
            <w:vMerge/>
          </w:tcPr>
          <w:p w:rsidR="00675A8C" w:rsidRPr="00675A8C" w:rsidRDefault="00675A8C" w:rsidP="00675A8C">
            <w:pPr>
              <w:rPr>
                <w:rFonts w:ascii="Times New Roman" w:hAnsi="Times New Roman" w:cs="Times New Roman"/>
                <w:lang w:val="sr-Latn-RS"/>
              </w:rPr>
            </w:pPr>
          </w:p>
        </w:tc>
        <w:tc>
          <w:tcPr>
            <w:tcW w:w="2122"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Буџетска – линија програмског буџета</w:t>
            </w:r>
          </w:p>
        </w:tc>
        <w:tc>
          <w:tcPr>
            <w:tcW w:w="2231"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Средства међународне помоћи</w:t>
            </w:r>
          </w:p>
        </w:tc>
        <w:tc>
          <w:tcPr>
            <w:tcW w:w="2127" w:type="dxa"/>
            <w:vMerge/>
          </w:tcPr>
          <w:p w:rsidR="00675A8C" w:rsidRPr="00675A8C" w:rsidRDefault="00675A8C" w:rsidP="00675A8C">
            <w:pPr>
              <w:rPr>
                <w:rFonts w:ascii="Times New Roman" w:hAnsi="Times New Roman" w:cs="Times New Roman"/>
                <w:lang w:val="sr-Latn-RS"/>
              </w:rPr>
            </w:pPr>
          </w:p>
        </w:tc>
        <w:tc>
          <w:tcPr>
            <w:tcW w:w="1559" w:type="dxa"/>
            <w:vMerge/>
          </w:tcPr>
          <w:p w:rsidR="00675A8C" w:rsidRPr="00675A8C" w:rsidRDefault="00675A8C" w:rsidP="00675A8C">
            <w:pPr>
              <w:rPr>
                <w:rFonts w:ascii="Times New Roman" w:hAnsi="Times New Roman" w:cs="Times New Roman"/>
                <w:lang w:val="sr-Latn-RS"/>
              </w:rPr>
            </w:pPr>
          </w:p>
        </w:tc>
      </w:tr>
      <w:tr w:rsidR="00675A8C" w:rsidRPr="00675A8C" w:rsidTr="001858DF">
        <w:trPr>
          <w:trHeight w:val="555"/>
        </w:trPr>
        <w:tc>
          <w:tcPr>
            <w:tcW w:w="236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Р, ИЕ</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АЛСУ, Заједничка група,</w:t>
            </w:r>
          </w:p>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Мправде</w:t>
            </w:r>
          </w:p>
          <w:p w:rsidR="00675A8C" w:rsidRPr="00675A8C" w:rsidRDefault="00675A8C" w:rsidP="00675A8C">
            <w:pPr>
              <w:rPr>
                <w:rFonts w:ascii="Times New Roman" w:hAnsi="Times New Roman" w:cs="Times New Roman"/>
                <w:lang w:val="sr-Latn-RS"/>
              </w:rPr>
            </w:pPr>
          </w:p>
        </w:tc>
        <w:tc>
          <w:tcPr>
            <w:tcW w:w="2122" w:type="dxa"/>
            <w:gridSpan w:val="2"/>
          </w:tcPr>
          <w:p w:rsidR="00675A8C" w:rsidRPr="00675A8C" w:rsidRDefault="00675A8C" w:rsidP="00675A8C">
            <w:pPr>
              <w:rPr>
                <w:rFonts w:ascii="Times New Roman" w:hAnsi="Times New Roman" w:cs="Times New Roman"/>
                <w:lang w:val="sr-Latn-RS"/>
              </w:rPr>
            </w:pPr>
          </w:p>
        </w:tc>
        <w:tc>
          <w:tcPr>
            <w:tcW w:w="2231" w:type="dxa"/>
            <w:gridSpan w:val="2"/>
          </w:tcPr>
          <w:p w:rsidR="00675A8C" w:rsidRPr="00675A8C" w:rsidRDefault="00675A8C" w:rsidP="00675A8C">
            <w:pPr>
              <w:rPr>
                <w:rFonts w:ascii="Times New Roman" w:hAnsi="Times New Roman" w:cs="Times New Roman"/>
                <w:lang w:val="sr-Latn-RS"/>
              </w:rPr>
            </w:pP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Измене и допуне Закона о стечају</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2016</w:t>
            </w:r>
          </w:p>
        </w:tc>
      </w:tr>
      <w:tr w:rsidR="00675A8C" w:rsidRPr="00675A8C" w:rsidTr="001858DF">
        <w:trPr>
          <w:trHeight w:val="555"/>
        </w:trPr>
        <w:tc>
          <w:tcPr>
            <w:tcW w:w="236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Оперативне активности</w:t>
            </w:r>
          </w:p>
        </w:tc>
        <w:tc>
          <w:tcPr>
            <w:tcW w:w="3206"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Институција одговорна за реализацију мере</w:t>
            </w:r>
          </w:p>
        </w:tc>
        <w:tc>
          <w:tcPr>
            <w:tcW w:w="169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Партнери у реализацији</w:t>
            </w:r>
          </w:p>
        </w:tc>
        <w:tc>
          <w:tcPr>
            <w:tcW w:w="2122"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Показатељ реализације</w:t>
            </w:r>
          </w:p>
        </w:tc>
        <w:tc>
          <w:tcPr>
            <w:tcW w:w="2231"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Извори провере</w:t>
            </w:r>
          </w:p>
        </w:tc>
        <w:tc>
          <w:tcPr>
            <w:tcW w:w="212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Преговарачко поглавље на које се односи </w:t>
            </w:r>
          </w:p>
        </w:tc>
        <w:tc>
          <w:tcPr>
            <w:tcW w:w="1559"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Рок за реализацију </w:t>
            </w:r>
          </w:p>
        </w:tc>
      </w:tr>
      <w:tr w:rsidR="00675A8C" w:rsidRPr="00675A8C" w:rsidTr="00675A8C">
        <w:trPr>
          <w:trHeight w:val="1629"/>
        </w:trPr>
        <w:tc>
          <w:tcPr>
            <w:tcW w:w="2367" w:type="dxa"/>
          </w:tcPr>
          <w:p w:rsidR="00675A8C" w:rsidRPr="00675A8C" w:rsidRDefault="00675A8C" w:rsidP="00675A8C">
            <w:pPr>
              <w:rPr>
                <w:rFonts w:ascii="Times New Roman" w:hAnsi="Times New Roman" w:cs="Times New Roman"/>
                <w:lang w:val="sr-Latn-RS"/>
              </w:rPr>
            </w:pPr>
            <w:r w:rsidRPr="00675A8C">
              <w:rPr>
                <w:rFonts w:ascii="Times New Roman" w:eastAsia="Times New Roman" w:hAnsi="Times New Roman" w:cs="Times New Roman"/>
                <w:lang w:val="sr-Latn-RS"/>
              </w:rPr>
              <w:t>10.2.1</w:t>
            </w:r>
            <w:r w:rsidRPr="00675A8C">
              <w:rPr>
                <w:rFonts w:ascii="Times New Roman" w:eastAsia="Times New Roman" w:hAnsi="Times New Roman" w:cs="Times New Roman"/>
                <w:lang w:val="sr-Latn-BA"/>
              </w:rPr>
              <w:t xml:space="preserve"> </w:t>
            </w:r>
            <w:r w:rsidRPr="00675A8C">
              <w:rPr>
                <w:rFonts w:ascii="Times New Roman" w:eastAsia="Times New Roman" w:hAnsi="Times New Roman" w:cs="Times New Roman"/>
                <w:lang w:val="sr-Latn-RS"/>
              </w:rPr>
              <w:t>Уведен правни режим по коме повериоци имају прилику да захтевају информације од стечајног управника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Министартсво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Мправде</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Измењени одговарајући прописи</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Службени гласник Србије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1. квартал 2016</w:t>
            </w:r>
          </w:p>
        </w:tc>
      </w:tr>
      <w:tr w:rsidR="00675A8C" w:rsidRPr="00675A8C" w:rsidTr="001858DF">
        <w:trPr>
          <w:trHeight w:val="555"/>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lastRenderedPageBreak/>
              <w:t>10.2.2. Дефинисан образац за захтев информација од значај</w:t>
            </w:r>
            <w:r>
              <w:rPr>
                <w:rFonts w:ascii="Times New Roman" w:eastAsia="Times New Roman" w:hAnsi="Times New Roman" w:cs="Times New Roman"/>
                <w:lang w:val="sr-Cyrl-RS"/>
              </w:rPr>
              <w:t>а</w:t>
            </w:r>
            <w:r w:rsidRPr="00675A8C">
              <w:rPr>
                <w:rFonts w:ascii="Times New Roman" w:eastAsia="Times New Roman" w:hAnsi="Times New Roman" w:cs="Times New Roman"/>
                <w:lang w:val="sr-Latn-RS"/>
              </w:rPr>
              <w:t xml:space="preserve"> за повериоце</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Усвојен одговарајући подзаконски акт</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Министарства привреде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1. квартал </w:t>
            </w:r>
          </w:p>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2016</w:t>
            </w:r>
          </w:p>
        </w:tc>
      </w:tr>
      <w:tr w:rsidR="00675A8C" w:rsidRPr="00675A8C" w:rsidTr="00675A8C">
        <w:trPr>
          <w:trHeight w:val="2262"/>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t>10.2.3. Уведен правни режим којим се предвиђају казнене мере за стечајног управника који не пружи благовремену инфорамцију повериоцу</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Министартсво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szCs w:val="16"/>
                <w:lang w:val="sr-Latn-RS"/>
              </w:rPr>
              <w:t>Мправде</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Измењени одговарајући прописи</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Службени гласник Србије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1. квартал 2016</w:t>
            </w:r>
          </w:p>
        </w:tc>
      </w:tr>
      <w:tr w:rsidR="00675A8C" w:rsidRPr="00675A8C" w:rsidTr="001858DF">
        <w:trPr>
          <w:trHeight w:val="555"/>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t>10.2.4. Информациона кампања о правима и дужностима поверилаца у стечајном поступку</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Министартсво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Заједничка група</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Одржан округли сто са представницима стечајних судија, стечајних управника и представника Мпривреде</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Министартсва привреде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 квартал 2016</w:t>
            </w:r>
          </w:p>
        </w:tc>
      </w:tr>
      <w:tr w:rsidR="00675A8C" w:rsidRPr="00675A8C" w:rsidTr="001858DF">
        <w:trPr>
          <w:trHeight w:val="555"/>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t xml:space="preserve">10.2.5. Извештавање </w:t>
            </w:r>
            <w:r w:rsidRPr="00675A8C">
              <w:rPr>
                <w:rFonts w:ascii="Times New Roman" w:eastAsia="Times New Roman" w:hAnsi="Times New Roman" w:cs="Times New Roman"/>
                <w:lang w:val="sr-Latn-BA"/>
              </w:rPr>
              <w:t xml:space="preserve">o </w:t>
            </w:r>
            <w:r w:rsidRPr="00675A8C">
              <w:rPr>
                <w:rFonts w:ascii="Times New Roman" w:eastAsia="Times New Roman" w:hAnsi="Times New Roman" w:cs="Times New Roman"/>
                <w:lang w:val="sr-Latn-RS"/>
              </w:rPr>
              <w:t>резултатима унапређене транспарентности</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АЛСУ</w:t>
            </w:r>
          </w:p>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Мправде</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Заједничкој групи достављен извештај о резултатима промене режима</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Заједничке групе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 квартал 2016</w:t>
            </w:r>
          </w:p>
        </w:tc>
      </w:tr>
      <w:tr w:rsidR="00675A8C" w:rsidRPr="00675A8C" w:rsidTr="00675A8C">
        <w:trPr>
          <w:trHeight w:val="2867"/>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BA"/>
              </w:rPr>
              <w:t>10.</w:t>
            </w:r>
            <w:r w:rsidRPr="00675A8C">
              <w:rPr>
                <w:rFonts w:ascii="Times New Roman" w:eastAsia="Times New Roman" w:hAnsi="Times New Roman" w:cs="Times New Roman"/>
                <w:lang w:val="sr-Latn-RS"/>
              </w:rPr>
              <w:t>2</w:t>
            </w:r>
            <w:r w:rsidRPr="00675A8C">
              <w:rPr>
                <w:rFonts w:ascii="Times New Roman" w:eastAsia="Times New Roman" w:hAnsi="Times New Roman" w:cs="Times New Roman"/>
                <w:lang w:val="sr-Latn-BA"/>
              </w:rPr>
              <w:t>.</w:t>
            </w:r>
            <w:r w:rsidRPr="00675A8C">
              <w:rPr>
                <w:rFonts w:ascii="Times New Roman" w:eastAsia="Times New Roman" w:hAnsi="Times New Roman" w:cs="Times New Roman"/>
                <w:lang w:val="sr-Latn-RS"/>
              </w:rPr>
              <w:t>6</w:t>
            </w:r>
            <w:r w:rsidRPr="00675A8C">
              <w:rPr>
                <w:rFonts w:ascii="Times New Roman" w:eastAsia="Times New Roman" w:hAnsi="Times New Roman" w:cs="Times New Roman"/>
                <w:lang w:val="sr-Latn-BA"/>
              </w:rPr>
              <w:t xml:space="preserve">. </w:t>
            </w:r>
            <w:r w:rsidRPr="00675A8C">
              <w:rPr>
                <w:rFonts w:ascii="Times New Roman" w:eastAsia="Times New Roman" w:hAnsi="Times New Roman" w:cs="Times New Roman"/>
                <w:lang w:val="sr-Latn-RS"/>
              </w:rPr>
              <w:t>Извештавање Светске банке о изменама правног режима у делу транспарентности стечајног поступка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Заједничка група</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Мпривреде</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r w:rsidRPr="00675A8C">
              <w:rPr>
                <w:rFonts w:ascii="Times New Roman" w:hAnsi="Times New Roman" w:cs="Times New Roman"/>
                <w:lang w:val="sr-Latn-BA"/>
              </w:rPr>
              <w:t xml:space="preserve">Reform Update“ </w:t>
            </w:r>
            <w:r w:rsidRPr="00675A8C">
              <w:rPr>
                <w:rFonts w:ascii="Times New Roman" w:hAnsi="Times New Roman" w:cs="Times New Roman"/>
                <w:lang w:val="sr-Latn-RS"/>
              </w:rPr>
              <w:t>достављен Светској банци</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Заједничке групе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 квартал 2016</w:t>
            </w:r>
          </w:p>
        </w:tc>
      </w:tr>
      <w:tr w:rsidR="00675A8C" w:rsidRPr="00675A8C" w:rsidTr="001858DF">
        <w:tc>
          <w:tcPr>
            <w:tcW w:w="15309" w:type="dxa"/>
            <w:gridSpan w:val="10"/>
            <w:shd w:val="clear" w:color="auto" w:fill="FBD4B4" w:themeFill="accent6" w:themeFillTint="66"/>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lastRenderedPageBreak/>
              <w:t>Мера 10.3.: Смањење трошкова стечајног поступка</w:t>
            </w:r>
          </w:p>
        </w:tc>
      </w:tr>
      <w:tr w:rsidR="00675A8C" w:rsidRPr="00675A8C" w:rsidTr="001858DF">
        <w:tc>
          <w:tcPr>
            <w:tcW w:w="15309" w:type="dxa"/>
            <w:gridSpan w:val="10"/>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Показатељ излазних резултата: Учешће трошкова стечајног поступка у односу на укупан износ потраживања поверилаца</w:t>
            </w:r>
          </w:p>
        </w:tc>
      </w:tr>
      <w:tr w:rsidR="00675A8C" w:rsidRPr="00675A8C" w:rsidTr="001858DF">
        <w:tc>
          <w:tcPr>
            <w:tcW w:w="7729" w:type="dxa"/>
            <w:gridSpan w:val="5"/>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Базна (почетна) вредност: 20%</w:t>
            </w:r>
          </w:p>
        </w:tc>
        <w:tc>
          <w:tcPr>
            <w:tcW w:w="7580" w:type="dxa"/>
            <w:gridSpan w:val="5"/>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Циљана вредност: 18%</w:t>
            </w:r>
          </w:p>
        </w:tc>
      </w:tr>
      <w:tr w:rsidR="00675A8C" w:rsidRPr="00675A8C" w:rsidTr="001858DF">
        <w:tc>
          <w:tcPr>
            <w:tcW w:w="15309" w:type="dxa"/>
            <w:gridSpan w:val="10"/>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Извор провере: Извештај Светске банке о условима пословања Doing Business - 2017</w:t>
            </w:r>
          </w:p>
        </w:tc>
      </w:tr>
      <w:tr w:rsidR="00675A8C" w:rsidRPr="00675A8C" w:rsidTr="001858DF">
        <w:trPr>
          <w:trHeight w:val="282"/>
        </w:trPr>
        <w:tc>
          <w:tcPr>
            <w:tcW w:w="236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Врста инструмента (Р, Ф, ИУО, ИЕ)</w:t>
            </w:r>
          </w:p>
        </w:tc>
        <w:tc>
          <w:tcPr>
            <w:tcW w:w="3206" w:type="dxa"/>
            <w:gridSpan w:val="2"/>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Институција одговорна за реализацију мере</w:t>
            </w:r>
          </w:p>
        </w:tc>
        <w:tc>
          <w:tcPr>
            <w:tcW w:w="169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Партнери у реализацији</w:t>
            </w:r>
          </w:p>
        </w:tc>
        <w:tc>
          <w:tcPr>
            <w:tcW w:w="4353" w:type="dxa"/>
            <w:gridSpan w:val="4"/>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Процењена финансијска срества</w:t>
            </w:r>
          </w:p>
        </w:tc>
        <w:tc>
          <w:tcPr>
            <w:tcW w:w="212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Прописи којима се мера спроводи</w:t>
            </w:r>
          </w:p>
        </w:tc>
        <w:tc>
          <w:tcPr>
            <w:tcW w:w="1559"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Рок за реализацију мере</w:t>
            </w:r>
          </w:p>
        </w:tc>
      </w:tr>
      <w:tr w:rsidR="00675A8C" w:rsidRPr="00675A8C" w:rsidTr="001858DF">
        <w:trPr>
          <w:trHeight w:val="555"/>
        </w:trPr>
        <w:tc>
          <w:tcPr>
            <w:tcW w:w="2367" w:type="dxa"/>
            <w:vMerge/>
          </w:tcPr>
          <w:p w:rsidR="00675A8C" w:rsidRPr="00675A8C" w:rsidRDefault="00675A8C" w:rsidP="00675A8C">
            <w:pPr>
              <w:rPr>
                <w:rFonts w:ascii="Times New Roman" w:hAnsi="Times New Roman" w:cs="Times New Roman"/>
                <w:lang w:val="sr-Latn-RS"/>
              </w:rPr>
            </w:pPr>
          </w:p>
        </w:tc>
        <w:tc>
          <w:tcPr>
            <w:tcW w:w="3206" w:type="dxa"/>
            <w:gridSpan w:val="2"/>
            <w:vMerge/>
          </w:tcPr>
          <w:p w:rsidR="00675A8C" w:rsidRPr="00675A8C" w:rsidRDefault="00675A8C" w:rsidP="00675A8C">
            <w:pPr>
              <w:rPr>
                <w:rFonts w:ascii="Times New Roman" w:hAnsi="Times New Roman" w:cs="Times New Roman"/>
                <w:lang w:val="sr-Latn-RS"/>
              </w:rPr>
            </w:pPr>
          </w:p>
        </w:tc>
        <w:tc>
          <w:tcPr>
            <w:tcW w:w="1697" w:type="dxa"/>
            <w:vMerge/>
          </w:tcPr>
          <w:p w:rsidR="00675A8C" w:rsidRPr="00675A8C" w:rsidRDefault="00675A8C" w:rsidP="00675A8C">
            <w:pPr>
              <w:rPr>
                <w:rFonts w:ascii="Times New Roman" w:hAnsi="Times New Roman" w:cs="Times New Roman"/>
                <w:lang w:val="sr-Latn-RS"/>
              </w:rPr>
            </w:pPr>
          </w:p>
        </w:tc>
        <w:tc>
          <w:tcPr>
            <w:tcW w:w="2122"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Буџетска – линија програмског буџета</w:t>
            </w:r>
          </w:p>
        </w:tc>
        <w:tc>
          <w:tcPr>
            <w:tcW w:w="2231"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Средства међународне помоћи</w:t>
            </w:r>
          </w:p>
        </w:tc>
        <w:tc>
          <w:tcPr>
            <w:tcW w:w="2127" w:type="dxa"/>
            <w:vMerge/>
          </w:tcPr>
          <w:p w:rsidR="00675A8C" w:rsidRPr="00675A8C" w:rsidRDefault="00675A8C" w:rsidP="00675A8C">
            <w:pPr>
              <w:rPr>
                <w:rFonts w:ascii="Times New Roman" w:hAnsi="Times New Roman" w:cs="Times New Roman"/>
                <w:lang w:val="sr-Latn-RS"/>
              </w:rPr>
            </w:pPr>
          </w:p>
        </w:tc>
        <w:tc>
          <w:tcPr>
            <w:tcW w:w="1559" w:type="dxa"/>
            <w:vMerge/>
          </w:tcPr>
          <w:p w:rsidR="00675A8C" w:rsidRPr="00675A8C" w:rsidRDefault="00675A8C" w:rsidP="00675A8C">
            <w:pPr>
              <w:rPr>
                <w:rFonts w:ascii="Times New Roman" w:hAnsi="Times New Roman" w:cs="Times New Roman"/>
                <w:lang w:val="sr-Latn-RS"/>
              </w:rPr>
            </w:pPr>
          </w:p>
        </w:tc>
      </w:tr>
      <w:tr w:rsidR="00675A8C" w:rsidRPr="00675A8C" w:rsidTr="001858DF">
        <w:trPr>
          <w:trHeight w:val="555"/>
        </w:trPr>
        <w:tc>
          <w:tcPr>
            <w:tcW w:w="236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Р, ИЕ</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финансија</w:t>
            </w:r>
          </w:p>
          <w:p w:rsidR="00675A8C" w:rsidRPr="00675A8C" w:rsidRDefault="00675A8C" w:rsidP="00675A8C">
            <w:pPr>
              <w:rPr>
                <w:rFonts w:ascii="Times New Roman" w:hAnsi="Times New Roman" w:cs="Times New Roman"/>
                <w:lang w:val="sr-Latn-RS"/>
              </w:rPr>
            </w:pPr>
          </w:p>
        </w:tc>
        <w:tc>
          <w:tcPr>
            <w:tcW w:w="2122" w:type="dxa"/>
            <w:gridSpan w:val="2"/>
          </w:tcPr>
          <w:p w:rsidR="00675A8C" w:rsidRPr="00675A8C" w:rsidRDefault="00675A8C" w:rsidP="00675A8C">
            <w:pPr>
              <w:rPr>
                <w:rFonts w:ascii="Times New Roman" w:hAnsi="Times New Roman" w:cs="Times New Roman"/>
                <w:lang w:val="sr-Latn-RS"/>
              </w:rPr>
            </w:pPr>
          </w:p>
        </w:tc>
        <w:tc>
          <w:tcPr>
            <w:tcW w:w="2231" w:type="dxa"/>
            <w:gridSpan w:val="2"/>
          </w:tcPr>
          <w:p w:rsidR="00675A8C" w:rsidRPr="00675A8C" w:rsidRDefault="00675A8C" w:rsidP="00675A8C">
            <w:pPr>
              <w:rPr>
                <w:rFonts w:ascii="Times New Roman" w:hAnsi="Times New Roman" w:cs="Times New Roman"/>
                <w:lang w:val="sr-Latn-RS"/>
              </w:rPr>
            </w:pP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Измене и допуне Закона о стечају</w:t>
            </w:r>
          </w:p>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Закон о порезу на добит правних лица</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2016</w:t>
            </w:r>
          </w:p>
        </w:tc>
      </w:tr>
      <w:tr w:rsidR="00675A8C" w:rsidRPr="00675A8C" w:rsidTr="001858DF">
        <w:trPr>
          <w:trHeight w:val="555"/>
        </w:trPr>
        <w:tc>
          <w:tcPr>
            <w:tcW w:w="236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Оперативне активности</w:t>
            </w:r>
          </w:p>
        </w:tc>
        <w:tc>
          <w:tcPr>
            <w:tcW w:w="3206"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Институција одговорна за реализацију мере</w:t>
            </w:r>
          </w:p>
        </w:tc>
        <w:tc>
          <w:tcPr>
            <w:tcW w:w="169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Партнери у реализацији</w:t>
            </w:r>
          </w:p>
        </w:tc>
        <w:tc>
          <w:tcPr>
            <w:tcW w:w="2122"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Показатељ реализације</w:t>
            </w:r>
          </w:p>
        </w:tc>
        <w:tc>
          <w:tcPr>
            <w:tcW w:w="2231"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Извори провере</w:t>
            </w:r>
          </w:p>
        </w:tc>
        <w:tc>
          <w:tcPr>
            <w:tcW w:w="212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Преговарачко поглавље на које се односи </w:t>
            </w:r>
          </w:p>
        </w:tc>
        <w:tc>
          <w:tcPr>
            <w:tcW w:w="1559"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Рок за реализацију </w:t>
            </w:r>
          </w:p>
        </w:tc>
      </w:tr>
      <w:tr w:rsidR="00675A8C" w:rsidRPr="00675A8C" w:rsidTr="001858DF">
        <w:trPr>
          <w:trHeight w:val="555"/>
        </w:trPr>
        <w:tc>
          <w:tcPr>
            <w:tcW w:w="2367" w:type="dxa"/>
          </w:tcPr>
          <w:p w:rsidR="00675A8C" w:rsidRPr="00675A8C" w:rsidRDefault="00675A8C" w:rsidP="00675A8C">
            <w:pPr>
              <w:rPr>
                <w:rFonts w:ascii="Times New Roman" w:hAnsi="Times New Roman" w:cs="Times New Roman"/>
                <w:lang w:val="sr-Latn-RS"/>
              </w:rPr>
            </w:pPr>
            <w:r w:rsidRPr="00675A8C">
              <w:rPr>
                <w:rFonts w:ascii="Times New Roman" w:eastAsia="Times New Roman" w:hAnsi="Times New Roman" w:cs="Times New Roman"/>
                <w:lang w:val="sr-Latn-RS"/>
              </w:rPr>
              <w:t>10.3.1</w:t>
            </w:r>
            <w:r w:rsidRPr="00675A8C">
              <w:rPr>
                <w:rFonts w:ascii="Times New Roman" w:eastAsia="Times New Roman" w:hAnsi="Times New Roman" w:cs="Times New Roman"/>
                <w:lang w:val="sr-Latn-BA"/>
              </w:rPr>
              <w:t xml:space="preserve"> </w:t>
            </w:r>
            <w:r w:rsidRPr="00675A8C">
              <w:rPr>
                <w:rFonts w:ascii="Times New Roman" w:eastAsia="Times New Roman" w:hAnsi="Times New Roman" w:cs="Times New Roman"/>
                <w:lang w:val="sr-Latn-RS"/>
              </w:rPr>
              <w:t>Ревизија механизма за одређивање висине предујма за покретање стечајног поступка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Министарство привреде </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Мфинансија</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Састављен предлог за ревизију одређивања висине предујма за покретање стечајног поступка </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радне групе за измену и допуну Закона о стечају</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1. квартал 2016</w:t>
            </w:r>
          </w:p>
        </w:tc>
      </w:tr>
      <w:tr w:rsidR="00675A8C" w:rsidRPr="00675A8C" w:rsidTr="001858DF">
        <w:trPr>
          <w:trHeight w:val="555"/>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t>10.3.2. Утврђени критеријуму за одређивање висине предујма за покретање стечајног поступка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Министарство привреде </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Мфинансија</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Усвојени одговарајући прописи којима се утврђују критеријуми за одређивање висине предујма у односу на појединачни субјект стечаја</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Службени гласник РС</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1. квартал 2016</w:t>
            </w:r>
          </w:p>
        </w:tc>
      </w:tr>
      <w:tr w:rsidR="00675A8C" w:rsidRPr="00675A8C" w:rsidTr="00675A8C">
        <w:trPr>
          <w:trHeight w:val="850"/>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t xml:space="preserve">10.3.3. Извештавање </w:t>
            </w:r>
            <w:r w:rsidRPr="00675A8C">
              <w:rPr>
                <w:rFonts w:ascii="Times New Roman" w:eastAsia="Times New Roman" w:hAnsi="Times New Roman" w:cs="Times New Roman"/>
                <w:lang w:val="sr-Latn-BA"/>
              </w:rPr>
              <w:t xml:space="preserve">o </w:t>
            </w:r>
            <w:r w:rsidRPr="00675A8C">
              <w:rPr>
                <w:rFonts w:ascii="Times New Roman" w:eastAsia="Times New Roman" w:hAnsi="Times New Roman" w:cs="Times New Roman"/>
                <w:lang w:val="sr-Latn-RS"/>
              </w:rPr>
              <w:t>резултатима утврђивања критеријума за одређивање висине предујма за покретање стечајног поступка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Мфинансија</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Заједничкој групи достављен извештај о резултатима промене режима (очекиван резултат: висина предујма </w:t>
            </w:r>
            <w:r w:rsidRPr="00675A8C">
              <w:rPr>
                <w:rFonts w:ascii="Times New Roman" w:hAnsi="Times New Roman" w:cs="Times New Roman"/>
                <w:lang w:val="sr-Latn-RS"/>
              </w:rPr>
              <w:lastRenderedPageBreak/>
              <w:t>мања просечно за 20%)</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lastRenderedPageBreak/>
              <w:t>Извештај о раду Заједничке групе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1. квартал 2016</w:t>
            </w:r>
          </w:p>
        </w:tc>
      </w:tr>
      <w:tr w:rsidR="00675A8C" w:rsidRPr="00675A8C" w:rsidTr="00675A8C">
        <w:trPr>
          <w:trHeight w:val="2407"/>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lastRenderedPageBreak/>
              <w:t>10.3.4. Ревизија система наплате пореза на добит за обвезнике који су у стечајном поступку</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финансија</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Мпривреде</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Усвојени одговарајући прописи којима се смањује основица за обрачун пореза на добит правног лица које је у стечајном поступку</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Службени гласник РС</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1. квартал 2016</w:t>
            </w:r>
          </w:p>
        </w:tc>
      </w:tr>
      <w:tr w:rsidR="00675A8C" w:rsidRPr="00675A8C" w:rsidTr="00675A8C">
        <w:trPr>
          <w:trHeight w:val="3201"/>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RS"/>
              </w:rPr>
              <w:t xml:space="preserve">10.3.5. Извештавање </w:t>
            </w:r>
            <w:r w:rsidRPr="00675A8C">
              <w:rPr>
                <w:rFonts w:ascii="Times New Roman" w:eastAsia="Times New Roman" w:hAnsi="Times New Roman" w:cs="Times New Roman"/>
                <w:lang w:val="sr-Latn-BA"/>
              </w:rPr>
              <w:t xml:space="preserve">o </w:t>
            </w:r>
            <w:r w:rsidRPr="00675A8C">
              <w:rPr>
                <w:rFonts w:ascii="Times New Roman" w:eastAsia="Times New Roman" w:hAnsi="Times New Roman" w:cs="Times New Roman"/>
                <w:lang w:val="sr-Latn-RS"/>
              </w:rPr>
              <w:t>резултатима ревизије система наплате пореза на добит за обвезнике који су у стечајном поступку</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финансија</w:t>
            </w:r>
          </w:p>
        </w:tc>
        <w:tc>
          <w:tcPr>
            <w:tcW w:w="1697" w:type="dxa"/>
          </w:tcPr>
          <w:p w:rsidR="00675A8C" w:rsidRPr="00675A8C" w:rsidRDefault="00675A8C" w:rsidP="00675A8C">
            <w:pPr>
              <w:rPr>
                <w:rFonts w:ascii="Times New Roman" w:hAnsi="Times New Roman" w:cs="Times New Roman"/>
                <w:lang w:val="sr-Latn-BA"/>
              </w:rPr>
            </w:pPr>
            <w:r w:rsidRPr="00675A8C">
              <w:rPr>
                <w:rFonts w:ascii="Times New Roman" w:hAnsi="Times New Roman" w:cs="Times New Roman"/>
                <w:lang w:val="sr-Latn-BA"/>
              </w:rPr>
              <w:t>-</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Заједничкој групи достављен извештај о резултатима промене режима (очекиван резултат: висина пореза на добит за правна лица која су у стечајном поступку мања просечно за 20%)</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Заједничке групе</w:t>
            </w:r>
          </w:p>
        </w:tc>
        <w:tc>
          <w:tcPr>
            <w:tcW w:w="2127" w:type="dxa"/>
          </w:tcPr>
          <w:p w:rsidR="00675A8C" w:rsidRPr="00675A8C" w:rsidRDefault="00675A8C" w:rsidP="00675A8C">
            <w:pPr>
              <w:rPr>
                <w:rFonts w:ascii="Times New Roman" w:hAnsi="Times New Roman" w:cs="Times New Roman"/>
                <w:lang w:val="sr-Latn-RS"/>
              </w:rPr>
            </w:pP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 квартал 2016</w:t>
            </w:r>
          </w:p>
        </w:tc>
      </w:tr>
      <w:tr w:rsidR="00675A8C" w:rsidRPr="00675A8C" w:rsidTr="00675A8C">
        <w:trPr>
          <w:trHeight w:val="2713"/>
        </w:trPr>
        <w:tc>
          <w:tcPr>
            <w:tcW w:w="2367" w:type="dxa"/>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BA"/>
              </w:rPr>
              <w:t>10.</w:t>
            </w:r>
            <w:r w:rsidRPr="00675A8C">
              <w:rPr>
                <w:rFonts w:ascii="Times New Roman" w:eastAsia="Times New Roman" w:hAnsi="Times New Roman" w:cs="Times New Roman"/>
                <w:lang w:val="sr-Latn-RS"/>
              </w:rPr>
              <w:t>3</w:t>
            </w:r>
            <w:r w:rsidRPr="00675A8C">
              <w:rPr>
                <w:rFonts w:ascii="Times New Roman" w:eastAsia="Times New Roman" w:hAnsi="Times New Roman" w:cs="Times New Roman"/>
                <w:lang w:val="sr-Latn-BA"/>
              </w:rPr>
              <w:t>.</w:t>
            </w:r>
            <w:r w:rsidRPr="00675A8C">
              <w:rPr>
                <w:rFonts w:ascii="Times New Roman" w:eastAsia="Times New Roman" w:hAnsi="Times New Roman" w:cs="Times New Roman"/>
                <w:lang w:val="sr-Latn-RS"/>
              </w:rPr>
              <w:t>6</w:t>
            </w:r>
            <w:r w:rsidRPr="00675A8C">
              <w:rPr>
                <w:rFonts w:ascii="Times New Roman" w:eastAsia="Times New Roman" w:hAnsi="Times New Roman" w:cs="Times New Roman"/>
                <w:lang w:val="sr-Latn-BA"/>
              </w:rPr>
              <w:t xml:space="preserve">. </w:t>
            </w:r>
            <w:r w:rsidRPr="00675A8C">
              <w:rPr>
                <w:rFonts w:ascii="Times New Roman" w:eastAsia="Times New Roman" w:hAnsi="Times New Roman" w:cs="Times New Roman"/>
                <w:lang w:val="sr-Latn-RS"/>
              </w:rPr>
              <w:t>Извештавање Светске банке о изменама правног режима који се односи на трошкове стечајног поступка</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Заједничка група</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Мпривреде</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r w:rsidRPr="00675A8C">
              <w:rPr>
                <w:rFonts w:ascii="Times New Roman" w:hAnsi="Times New Roman" w:cs="Times New Roman"/>
                <w:lang w:val="sr-Latn-BA"/>
              </w:rPr>
              <w:t xml:space="preserve">Reform Update“ </w:t>
            </w:r>
            <w:r w:rsidRPr="00675A8C">
              <w:rPr>
                <w:rFonts w:ascii="Times New Roman" w:hAnsi="Times New Roman" w:cs="Times New Roman"/>
                <w:lang w:val="sr-Latn-RS"/>
              </w:rPr>
              <w:t>достављен Светској банци</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Заједничке групе</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 квартал 2016</w:t>
            </w:r>
          </w:p>
        </w:tc>
      </w:tr>
      <w:tr w:rsidR="00675A8C" w:rsidRPr="00675A8C" w:rsidTr="001858DF">
        <w:tc>
          <w:tcPr>
            <w:tcW w:w="15309" w:type="dxa"/>
            <w:gridSpan w:val="10"/>
            <w:shd w:val="clear" w:color="auto" w:fill="FBD4B4" w:themeFill="accent6" w:themeFillTint="66"/>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lastRenderedPageBreak/>
              <w:t>Мера 10.4.: Унапређење ефикасности у покретању стечајног поступка</w:t>
            </w:r>
          </w:p>
        </w:tc>
      </w:tr>
      <w:tr w:rsidR="00675A8C" w:rsidRPr="00675A8C" w:rsidTr="001858DF">
        <w:tc>
          <w:tcPr>
            <w:tcW w:w="15309" w:type="dxa"/>
            <w:gridSpan w:val="10"/>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Показатељ излазних резултата: Повећање нивоа намирења поверилаца (у процентима у односу на укупна потраживања)</w:t>
            </w:r>
          </w:p>
        </w:tc>
      </w:tr>
      <w:tr w:rsidR="00675A8C" w:rsidRPr="00675A8C" w:rsidTr="001858DF">
        <w:tc>
          <w:tcPr>
            <w:tcW w:w="7729" w:type="dxa"/>
            <w:gridSpan w:val="5"/>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Базна (почетна) вредност: 30,3%</w:t>
            </w:r>
          </w:p>
        </w:tc>
        <w:tc>
          <w:tcPr>
            <w:tcW w:w="7580" w:type="dxa"/>
            <w:gridSpan w:val="5"/>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Циљана вредност: 33%</w:t>
            </w:r>
          </w:p>
        </w:tc>
      </w:tr>
      <w:tr w:rsidR="00675A8C" w:rsidRPr="00675A8C" w:rsidTr="001858DF">
        <w:tc>
          <w:tcPr>
            <w:tcW w:w="15309" w:type="dxa"/>
            <w:gridSpan w:val="10"/>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Извор провере: Извештај Светске банке о условима пословања Doing Business - 2017</w:t>
            </w:r>
          </w:p>
        </w:tc>
      </w:tr>
      <w:tr w:rsidR="00675A8C" w:rsidRPr="00675A8C" w:rsidTr="001858DF">
        <w:trPr>
          <w:trHeight w:val="282"/>
        </w:trPr>
        <w:tc>
          <w:tcPr>
            <w:tcW w:w="236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Врста инструмента (Р, Ф, ИУО, ИЕ)</w:t>
            </w:r>
          </w:p>
        </w:tc>
        <w:tc>
          <w:tcPr>
            <w:tcW w:w="3206" w:type="dxa"/>
            <w:gridSpan w:val="2"/>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Институција одговорна за реализацију мере</w:t>
            </w:r>
          </w:p>
        </w:tc>
        <w:tc>
          <w:tcPr>
            <w:tcW w:w="169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Партнери у реализацији</w:t>
            </w:r>
          </w:p>
        </w:tc>
        <w:tc>
          <w:tcPr>
            <w:tcW w:w="4353" w:type="dxa"/>
            <w:gridSpan w:val="4"/>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Процењена финансијска срества</w:t>
            </w:r>
          </w:p>
        </w:tc>
        <w:tc>
          <w:tcPr>
            <w:tcW w:w="2127"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Прописи којима се мера спроводи</w:t>
            </w:r>
          </w:p>
        </w:tc>
        <w:tc>
          <w:tcPr>
            <w:tcW w:w="1559" w:type="dxa"/>
            <w:vMerge w:val="restart"/>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Рок за реализацију мере</w:t>
            </w:r>
          </w:p>
        </w:tc>
      </w:tr>
      <w:tr w:rsidR="00675A8C" w:rsidRPr="00675A8C" w:rsidTr="001858DF">
        <w:trPr>
          <w:trHeight w:val="555"/>
        </w:trPr>
        <w:tc>
          <w:tcPr>
            <w:tcW w:w="2367" w:type="dxa"/>
            <w:vMerge/>
          </w:tcPr>
          <w:p w:rsidR="00675A8C" w:rsidRPr="00675A8C" w:rsidRDefault="00675A8C" w:rsidP="00675A8C">
            <w:pPr>
              <w:rPr>
                <w:rFonts w:ascii="Times New Roman" w:hAnsi="Times New Roman" w:cs="Times New Roman"/>
                <w:lang w:val="sr-Latn-RS"/>
              </w:rPr>
            </w:pPr>
          </w:p>
        </w:tc>
        <w:tc>
          <w:tcPr>
            <w:tcW w:w="3206" w:type="dxa"/>
            <w:gridSpan w:val="2"/>
            <w:vMerge/>
          </w:tcPr>
          <w:p w:rsidR="00675A8C" w:rsidRPr="00675A8C" w:rsidRDefault="00675A8C" w:rsidP="00675A8C">
            <w:pPr>
              <w:rPr>
                <w:rFonts w:ascii="Times New Roman" w:hAnsi="Times New Roman" w:cs="Times New Roman"/>
                <w:lang w:val="sr-Latn-RS"/>
              </w:rPr>
            </w:pPr>
          </w:p>
        </w:tc>
        <w:tc>
          <w:tcPr>
            <w:tcW w:w="1697" w:type="dxa"/>
            <w:vMerge/>
          </w:tcPr>
          <w:p w:rsidR="00675A8C" w:rsidRPr="00675A8C" w:rsidRDefault="00675A8C" w:rsidP="00675A8C">
            <w:pPr>
              <w:rPr>
                <w:rFonts w:ascii="Times New Roman" w:hAnsi="Times New Roman" w:cs="Times New Roman"/>
                <w:lang w:val="sr-Latn-RS"/>
              </w:rPr>
            </w:pPr>
          </w:p>
        </w:tc>
        <w:tc>
          <w:tcPr>
            <w:tcW w:w="2122"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Буџетска – линија програмског буџета</w:t>
            </w:r>
          </w:p>
        </w:tc>
        <w:tc>
          <w:tcPr>
            <w:tcW w:w="2231"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Средства међународне помоћи</w:t>
            </w:r>
          </w:p>
        </w:tc>
        <w:tc>
          <w:tcPr>
            <w:tcW w:w="2127" w:type="dxa"/>
            <w:vMerge/>
          </w:tcPr>
          <w:p w:rsidR="00675A8C" w:rsidRPr="00675A8C" w:rsidRDefault="00675A8C" w:rsidP="00675A8C">
            <w:pPr>
              <w:rPr>
                <w:rFonts w:ascii="Times New Roman" w:hAnsi="Times New Roman" w:cs="Times New Roman"/>
                <w:lang w:val="sr-Latn-RS"/>
              </w:rPr>
            </w:pPr>
          </w:p>
        </w:tc>
        <w:tc>
          <w:tcPr>
            <w:tcW w:w="1559" w:type="dxa"/>
            <w:vMerge/>
          </w:tcPr>
          <w:p w:rsidR="00675A8C" w:rsidRPr="00675A8C" w:rsidRDefault="00675A8C" w:rsidP="00675A8C">
            <w:pPr>
              <w:rPr>
                <w:rFonts w:ascii="Times New Roman" w:hAnsi="Times New Roman" w:cs="Times New Roman"/>
                <w:lang w:val="sr-Latn-RS"/>
              </w:rPr>
            </w:pPr>
          </w:p>
        </w:tc>
      </w:tr>
      <w:tr w:rsidR="00675A8C" w:rsidRPr="00675A8C" w:rsidTr="001858DF">
        <w:trPr>
          <w:trHeight w:val="555"/>
        </w:trPr>
        <w:tc>
          <w:tcPr>
            <w:tcW w:w="236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Р, ИЕ</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привреде</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Заједничка група, АЛСУ</w:t>
            </w:r>
          </w:p>
        </w:tc>
        <w:tc>
          <w:tcPr>
            <w:tcW w:w="2122" w:type="dxa"/>
            <w:gridSpan w:val="2"/>
          </w:tcPr>
          <w:p w:rsidR="00675A8C" w:rsidRPr="00675A8C" w:rsidRDefault="00675A8C" w:rsidP="00675A8C">
            <w:pPr>
              <w:rPr>
                <w:rFonts w:ascii="Times New Roman" w:hAnsi="Times New Roman" w:cs="Times New Roman"/>
                <w:lang w:val="sr-Latn-RS"/>
              </w:rPr>
            </w:pPr>
          </w:p>
        </w:tc>
        <w:tc>
          <w:tcPr>
            <w:tcW w:w="2231" w:type="dxa"/>
            <w:gridSpan w:val="2"/>
          </w:tcPr>
          <w:p w:rsidR="00675A8C" w:rsidRPr="00675A8C" w:rsidRDefault="00675A8C" w:rsidP="00675A8C">
            <w:pPr>
              <w:rPr>
                <w:rFonts w:ascii="Times New Roman" w:hAnsi="Times New Roman" w:cs="Times New Roman"/>
                <w:lang w:val="sr-Latn-RS"/>
              </w:rPr>
            </w:pP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Измене и допуне Закона о стечају</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2016</w:t>
            </w:r>
          </w:p>
        </w:tc>
      </w:tr>
      <w:tr w:rsidR="00675A8C" w:rsidRPr="00675A8C" w:rsidTr="001858DF">
        <w:trPr>
          <w:trHeight w:val="555"/>
        </w:trPr>
        <w:tc>
          <w:tcPr>
            <w:tcW w:w="236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Оперативне активности</w:t>
            </w:r>
          </w:p>
        </w:tc>
        <w:tc>
          <w:tcPr>
            <w:tcW w:w="3206"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Институција одговорна за реализацију мере</w:t>
            </w:r>
          </w:p>
        </w:tc>
        <w:tc>
          <w:tcPr>
            <w:tcW w:w="169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Партнери у реализацији</w:t>
            </w:r>
          </w:p>
        </w:tc>
        <w:tc>
          <w:tcPr>
            <w:tcW w:w="2122"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Показатељ реализације</w:t>
            </w:r>
          </w:p>
        </w:tc>
        <w:tc>
          <w:tcPr>
            <w:tcW w:w="2231" w:type="dxa"/>
            <w:gridSpan w:val="2"/>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Извори провере</w:t>
            </w:r>
          </w:p>
        </w:tc>
        <w:tc>
          <w:tcPr>
            <w:tcW w:w="2127"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Преговарачко поглавље на које се односи </w:t>
            </w:r>
          </w:p>
        </w:tc>
        <w:tc>
          <w:tcPr>
            <w:tcW w:w="1559" w:type="dxa"/>
            <w:shd w:val="clear" w:color="auto" w:fill="C6D9F1" w:themeFill="text2" w:themeFillTint="33"/>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Рок за реализацију </w:t>
            </w:r>
          </w:p>
        </w:tc>
      </w:tr>
      <w:tr w:rsidR="00675A8C" w:rsidRPr="00675A8C" w:rsidTr="001858DF">
        <w:trPr>
          <w:trHeight w:val="555"/>
        </w:trPr>
        <w:tc>
          <w:tcPr>
            <w:tcW w:w="2367" w:type="dxa"/>
            <w:shd w:val="clear" w:color="auto" w:fill="auto"/>
          </w:tcPr>
          <w:p w:rsidR="00675A8C" w:rsidRPr="00675A8C" w:rsidRDefault="00675A8C" w:rsidP="00675A8C">
            <w:pPr>
              <w:rPr>
                <w:rFonts w:ascii="Times New Roman" w:hAnsi="Times New Roman" w:cs="Times New Roman"/>
                <w:lang w:val="sr-Latn-RS"/>
              </w:rPr>
            </w:pPr>
            <w:r w:rsidRPr="00675A8C">
              <w:rPr>
                <w:rFonts w:ascii="Times New Roman" w:eastAsia="Times New Roman" w:hAnsi="Times New Roman" w:cs="Times New Roman"/>
                <w:lang w:val="sr-Latn-RS"/>
              </w:rPr>
              <w:t>10.4.1</w:t>
            </w:r>
            <w:r w:rsidRPr="00675A8C">
              <w:rPr>
                <w:rFonts w:ascii="Times New Roman" w:eastAsia="Times New Roman" w:hAnsi="Times New Roman" w:cs="Times New Roman"/>
                <w:lang w:val="sr-Latn-BA"/>
              </w:rPr>
              <w:t xml:space="preserve"> </w:t>
            </w:r>
            <w:r w:rsidRPr="00675A8C">
              <w:rPr>
                <w:rFonts w:ascii="Times New Roman" w:eastAsia="Times New Roman" w:hAnsi="Times New Roman" w:cs="Times New Roman"/>
                <w:lang w:val="sr-Latn-RS"/>
              </w:rPr>
              <w:t>Анализа алтернативних опција стимулација дужника за покретање „раног“ стечаја</w:t>
            </w:r>
          </w:p>
        </w:tc>
        <w:tc>
          <w:tcPr>
            <w:tcW w:w="3206" w:type="dxa"/>
            <w:gridSpan w:val="2"/>
            <w:shd w:val="clear" w:color="auto" w:fill="auto"/>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Министарство привреде</w:t>
            </w:r>
          </w:p>
        </w:tc>
        <w:tc>
          <w:tcPr>
            <w:tcW w:w="1697" w:type="dxa"/>
            <w:shd w:val="clear" w:color="auto" w:fill="auto"/>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Заједничка група, АЛСУ</w:t>
            </w:r>
          </w:p>
        </w:tc>
        <w:tc>
          <w:tcPr>
            <w:tcW w:w="2122" w:type="dxa"/>
            <w:gridSpan w:val="2"/>
            <w:shd w:val="clear" w:color="auto" w:fill="auto"/>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Утврђене опције за решавање проблема покретања стечајног поступка након дугог периода неликвидности</w:t>
            </w:r>
          </w:p>
        </w:tc>
        <w:tc>
          <w:tcPr>
            <w:tcW w:w="2231" w:type="dxa"/>
            <w:gridSpan w:val="2"/>
            <w:shd w:val="clear" w:color="auto" w:fill="auto"/>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радне групе за измене и допуне Закона о стечају</w:t>
            </w:r>
          </w:p>
        </w:tc>
        <w:tc>
          <w:tcPr>
            <w:tcW w:w="2127" w:type="dxa"/>
            <w:shd w:val="clear" w:color="auto" w:fill="auto"/>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shd w:val="clear" w:color="auto" w:fill="auto"/>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1. квартал 2016</w:t>
            </w:r>
          </w:p>
        </w:tc>
      </w:tr>
      <w:tr w:rsidR="00675A8C" w:rsidRPr="00675A8C" w:rsidTr="001858DF">
        <w:trPr>
          <w:trHeight w:val="555"/>
        </w:trPr>
        <w:tc>
          <w:tcPr>
            <w:tcW w:w="2367" w:type="dxa"/>
          </w:tcPr>
          <w:p w:rsidR="00675A8C" w:rsidRPr="00675A8C" w:rsidRDefault="00675A8C" w:rsidP="00675A8C">
            <w:pPr>
              <w:rPr>
                <w:rFonts w:ascii="Times New Roman" w:hAnsi="Times New Roman" w:cs="Times New Roman"/>
                <w:lang w:val="sr-Latn-RS"/>
              </w:rPr>
            </w:pPr>
            <w:r w:rsidRPr="00675A8C">
              <w:rPr>
                <w:rFonts w:ascii="Times New Roman" w:eastAsia="Times New Roman" w:hAnsi="Times New Roman" w:cs="Times New Roman"/>
                <w:lang w:val="sr-Latn-RS"/>
              </w:rPr>
              <w:t>10.</w:t>
            </w:r>
            <w:r w:rsidRPr="00675A8C">
              <w:rPr>
                <w:rFonts w:ascii="Times New Roman" w:eastAsia="Times New Roman" w:hAnsi="Times New Roman" w:cs="Times New Roman"/>
                <w:lang w:val="sr-Latn-BA"/>
              </w:rPr>
              <w:t>4</w:t>
            </w:r>
            <w:r w:rsidRPr="00675A8C">
              <w:rPr>
                <w:rFonts w:ascii="Times New Roman" w:eastAsia="Times New Roman" w:hAnsi="Times New Roman" w:cs="Times New Roman"/>
                <w:lang w:val="sr-Latn-RS"/>
              </w:rPr>
              <w:t>.2.</w:t>
            </w:r>
            <w:r w:rsidRPr="00675A8C">
              <w:rPr>
                <w:rFonts w:ascii="Times New Roman" w:eastAsia="Times New Roman" w:hAnsi="Times New Roman" w:cs="Times New Roman"/>
                <w:lang w:val="sr-Latn-BA"/>
              </w:rPr>
              <w:t xml:space="preserve"> </w:t>
            </w:r>
            <w:r w:rsidRPr="00675A8C">
              <w:rPr>
                <w:rFonts w:ascii="Times New Roman" w:eastAsia="Times New Roman" w:hAnsi="Times New Roman" w:cs="Times New Roman"/>
                <w:lang w:val="sr-Latn-RS"/>
              </w:rPr>
              <w:t>Увођење стимулативних мера за дужнике у смислу Закона о стечају, за покретањем стечаја у што ранијој фази</w:t>
            </w:r>
          </w:p>
        </w:tc>
        <w:tc>
          <w:tcPr>
            <w:tcW w:w="3206"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 xml:space="preserve">Министарство привреде </w:t>
            </w:r>
          </w:p>
        </w:tc>
        <w:tc>
          <w:tcPr>
            <w:tcW w:w="169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2122"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Усвојени одговарајући прописи којима се уводе додатне мере стимулације за покретање „раног“ стечаја</w:t>
            </w:r>
          </w:p>
        </w:tc>
        <w:tc>
          <w:tcPr>
            <w:tcW w:w="2231" w:type="dxa"/>
            <w:gridSpan w:val="2"/>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Службени гласник РС</w:t>
            </w:r>
          </w:p>
        </w:tc>
        <w:tc>
          <w:tcPr>
            <w:tcW w:w="2127"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1. квартал 2016</w:t>
            </w:r>
          </w:p>
        </w:tc>
      </w:tr>
      <w:tr w:rsidR="00675A8C" w:rsidRPr="00675A8C" w:rsidTr="001858DF">
        <w:trPr>
          <w:trHeight w:val="555"/>
        </w:trPr>
        <w:tc>
          <w:tcPr>
            <w:tcW w:w="2367" w:type="dxa"/>
            <w:tcBorders>
              <w:bottom w:val="single" w:sz="4" w:space="0" w:color="auto"/>
            </w:tcBorders>
          </w:tcPr>
          <w:p w:rsidR="00675A8C" w:rsidRPr="00675A8C" w:rsidRDefault="00675A8C" w:rsidP="00675A8C">
            <w:pPr>
              <w:rPr>
                <w:rFonts w:ascii="Times New Roman" w:eastAsia="Times New Roman" w:hAnsi="Times New Roman" w:cs="Times New Roman"/>
                <w:lang w:val="sr-Latn-RS"/>
              </w:rPr>
            </w:pPr>
            <w:r w:rsidRPr="00675A8C">
              <w:rPr>
                <w:rFonts w:ascii="Times New Roman" w:eastAsia="Times New Roman" w:hAnsi="Times New Roman" w:cs="Times New Roman"/>
                <w:lang w:val="sr-Latn-BA"/>
              </w:rPr>
              <w:t>10.</w:t>
            </w:r>
            <w:r w:rsidRPr="00675A8C">
              <w:rPr>
                <w:rFonts w:ascii="Times New Roman" w:eastAsia="Times New Roman" w:hAnsi="Times New Roman" w:cs="Times New Roman"/>
                <w:lang w:val="sr-Latn-RS"/>
              </w:rPr>
              <w:t>4</w:t>
            </w:r>
            <w:r w:rsidRPr="00675A8C">
              <w:rPr>
                <w:rFonts w:ascii="Times New Roman" w:eastAsia="Times New Roman" w:hAnsi="Times New Roman" w:cs="Times New Roman"/>
                <w:lang w:val="sr-Latn-BA"/>
              </w:rPr>
              <w:t>.</w:t>
            </w:r>
            <w:r w:rsidR="003D5D2C">
              <w:rPr>
                <w:rFonts w:ascii="Times New Roman" w:eastAsia="Times New Roman" w:hAnsi="Times New Roman" w:cs="Times New Roman"/>
                <w:lang w:val="sr-Latn-RS"/>
              </w:rPr>
              <w:t>3</w:t>
            </w:r>
            <w:r w:rsidRPr="00675A8C">
              <w:rPr>
                <w:rFonts w:ascii="Times New Roman" w:eastAsia="Times New Roman" w:hAnsi="Times New Roman" w:cs="Times New Roman"/>
                <w:lang w:val="sr-Latn-BA"/>
              </w:rPr>
              <w:t xml:space="preserve">. </w:t>
            </w:r>
            <w:r w:rsidRPr="00675A8C">
              <w:rPr>
                <w:rFonts w:ascii="Times New Roman" w:eastAsia="Times New Roman" w:hAnsi="Times New Roman" w:cs="Times New Roman"/>
                <w:lang w:val="sr-Latn-RS"/>
              </w:rPr>
              <w:t>Извештавање Светске банке о изменама правног режима који се односи на ефикасност стечајног поступка</w:t>
            </w:r>
          </w:p>
        </w:tc>
        <w:tc>
          <w:tcPr>
            <w:tcW w:w="3206" w:type="dxa"/>
            <w:gridSpan w:val="2"/>
            <w:tcBorders>
              <w:bottom w:val="single" w:sz="4" w:space="0" w:color="auto"/>
            </w:tcBorders>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Заједничка група</w:t>
            </w:r>
          </w:p>
        </w:tc>
        <w:tc>
          <w:tcPr>
            <w:tcW w:w="1697" w:type="dxa"/>
            <w:tcBorders>
              <w:bottom w:val="single" w:sz="4" w:space="0" w:color="auto"/>
            </w:tcBorders>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Мпривреде</w:t>
            </w:r>
          </w:p>
        </w:tc>
        <w:tc>
          <w:tcPr>
            <w:tcW w:w="2122" w:type="dxa"/>
            <w:gridSpan w:val="2"/>
            <w:tcBorders>
              <w:bottom w:val="single" w:sz="4" w:space="0" w:color="auto"/>
            </w:tcBorders>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r w:rsidRPr="00675A8C">
              <w:rPr>
                <w:rFonts w:ascii="Times New Roman" w:hAnsi="Times New Roman" w:cs="Times New Roman"/>
                <w:lang w:val="sr-Latn-BA"/>
              </w:rPr>
              <w:t xml:space="preserve">Reform Update“ </w:t>
            </w:r>
            <w:r w:rsidRPr="00675A8C">
              <w:rPr>
                <w:rFonts w:ascii="Times New Roman" w:hAnsi="Times New Roman" w:cs="Times New Roman"/>
                <w:lang w:val="sr-Latn-RS"/>
              </w:rPr>
              <w:t>достављен Светској банци</w:t>
            </w:r>
          </w:p>
        </w:tc>
        <w:tc>
          <w:tcPr>
            <w:tcW w:w="2231" w:type="dxa"/>
            <w:gridSpan w:val="2"/>
            <w:tcBorders>
              <w:bottom w:val="single" w:sz="4" w:space="0" w:color="auto"/>
            </w:tcBorders>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Извештај о раду Заједничке групе</w:t>
            </w:r>
          </w:p>
        </w:tc>
        <w:tc>
          <w:tcPr>
            <w:tcW w:w="2127" w:type="dxa"/>
            <w:tcBorders>
              <w:bottom w:val="single" w:sz="4" w:space="0" w:color="auto"/>
            </w:tcBorders>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w:t>
            </w:r>
          </w:p>
        </w:tc>
        <w:tc>
          <w:tcPr>
            <w:tcW w:w="1559" w:type="dxa"/>
            <w:tcBorders>
              <w:bottom w:val="single" w:sz="4" w:space="0" w:color="auto"/>
            </w:tcBorders>
          </w:tcPr>
          <w:p w:rsidR="00675A8C" w:rsidRPr="00675A8C" w:rsidRDefault="00675A8C" w:rsidP="00675A8C">
            <w:pPr>
              <w:rPr>
                <w:rFonts w:ascii="Times New Roman" w:hAnsi="Times New Roman" w:cs="Times New Roman"/>
                <w:lang w:val="sr-Latn-RS"/>
              </w:rPr>
            </w:pPr>
            <w:r w:rsidRPr="00675A8C">
              <w:rPr>
                <w:rFonts w:ascii="Times New Roman" w:hAnsi="Times New Roman" w:cs="Times New Roman"/>
                <w:lang w:val="sr-Latn-RS"/>
              </w:rPr>
              <w:t>2. квартал 2016</w:t>
            </w:r>
          </w:p>
        </w:tc>
      </w:tr>
    </w:tbl>
    <w:p w:rsidR="00675A8C" w:rsidRDefault="00675A8C" w:rsidP="00F210A0">
      <w:pPr>
        <w:jc w:val="both"/>
        <w:rPr>
          <w:rFonts w:ascii="Times New Roman" w:hAnsi="Times New Roman" w:cs="Times New Roman"/>
          <w:sz w:val="24"/>
          <w:szCs w:val="24"/>
          <w:lang w:val="sr-Cyrl-CS"/>
        </w:rPr>
      </w:pPr>
    </w:p>
    <w:p w:rsidR="002247BD" w:rsidRDefault="002247BD" w:rsidP="00F210A0">
      <w:pPr>
        <w:jc w:val="both"/>
        <w:rPr>
          <w:rFonts w:ascii="Times New Roman" w:hAnsi="Times New Roman" w:cs="Times New Roman"/>
          <w:sz w:val="24"/>
          <w:szCs w:val="24"/>
          <w:lang w:val="sr-Cyrl-CS"/>
        </w:rPr>
      </w:pPr>
    </w:p>
    <w:p w:rsidR="00B00592" w:rsidRPr="004740C2" w:rsidRDefault="00B00592" w:rsidP="00F210A0">
      <w:pPr>
        <w:jc w:val="both"/>
        <w:rPr>
          <w:rFonts w:ascii="Times New Roman" w:hAnsi="Times New Roman" w:cs="Times New Roman"/>
          <w:b/>
          <w:i/>
          <w:sz w:val="24"/>
          <w:szCs w:val="24"/>
          <w:lang w:val="sr-Cyrl-RS"/>
        </w:rPr>
      </w:pPr>
      <w:r w:rsidRPr="004740C2">
        <w:rPr>
          <w:rFonts w:ascii="Times New Roman" w:hAnsi="Times New Roman" w:cs="Times New Roman"/>
          <w:b/>
          <w:i/>
          <w:sz w:val="24"/>
          <w:szCs w:val="24"/>
          <w:lang w:val="sr-Cyrl-RS"/>
        </w:rPr>
        <w:lastRenderedPageBreak/>
        <w:t xml:space="preserve">Табела 22.  </w:t>
      </w:r>
      <w:r w:rsidR="006A0421" w:rsidRPr="004740C2">
        <w:rPr>
          <w:rFonts w:ascii="Times New Roman" w:hAnsi="Times New Roman" w:cs="Times New Roman"/>
          <w:b/>
          <w:i/>
          <w:sz w:val="24"/>
          <w:szCs w:val="24"/>
          <w:lang w:val="sr-Cyrl-RS"/>
        </w:rPr>
        <w:t>План</w:t>
      </w:r>
      <w:r w:rsidRPr="004740C2">
        <w:rPr>
          <w:rFonts w:ascii="Times New Roman" w:hAnsi="Times New Roman" w:cs="Times New Roman"/>
          <w:b/>
          <w:i/>
          <w:sz w:val="24"/>
          <w:szCs w:val="24"/>
          <w:lang w:val="sr-Cyrl-RS"/>
        </w:rPr>
        <w:t xml:space="preserve"> активности у циљу праћења међународне праксе, методолошких правила Светске банке и спровођења истраживања у областима које улазе у годишње и</w:t>
      </w:r>
      <w:r w:rsidR="00B710B8">
        <w:rPr>
          <w:rFonts w:ascii="Times New Roman" w:hAnsi="Times New Roman" w:cs="Times New Roman"/>
          <w:b/>
          <w:i/>
          <w:sz w:val="24"/>
          <w:szCs w:val="24"/>
          <w:lang w:val="sr-Cyrl-RS"/>
        </w:rPr>
        <w:t>звештавање о условима пословања</w:t>
      </w:r>
    </w:p>
    <w:tbl>
      <w:tblPr>
        <w:tblStyle w:val="TableGrid10"/>
        <w:tblW w:w="15309" w:type="dxa"/>
        <w:tblInd w:w="-1026" w:type="dxa"/>
        <w:tblLayout w:type="fixed"/>
        <w:tblLook w:val="04A0" w:firstRow="1" w:lastRow="0" w:firstColumn="1" w:lastColumn="0" w:noHBand="0" w:noVBand="1"/>
      </w:tblPr>
      <w:tblGrid>
        <w:gridCol w:w="2367"/>
        <w:gridCol w:w="2777"/>
        <w:gridCol w:w="429"/>
        <w:gridCol w:w="1515"/>
        <w:gridCol w:w="641"/>
        <w:gridCol w:w="1910"/>
        <w:gridCol w:w="1984"/>
        <w:gridCol w:w="2127"/>
        <w:gridCol w:w="1559"/>
      </w:tblGrid>
      <w:tr w:rsidR="00B00592" w:rsidRPr="00DE5A22" w:rsidTr="000C2C5F">
        <w:trPr>
          <w:trHeight w:val="614"/>
        </w:trPr>
        <w:tc>
          <w:tcPr>
            <w:tcW w:w="5144"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Посебан циљ 11: </w:t>
            </w:r>
          </w:p>
        </w:tc>
        <w:tc>
          <w:tcPr>
            <w:tcW w:w="10165" w:type="dxa"/>
            <w:gridSpan w:val="7"/>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eastAsia="Times New Roman" w:hAnsi="Times New Roman" w:cs="Times New Roman"/>
                <w:lang w:val="sr-Cyrl-RS"/>
              </w:rPr>
              <w:t xml:space="preserve">Праћење међународне праксе, методолошких правила Светске банке и спровођење истраживања у областима које улазе у годишње извештавање о условима пословања - </w:t>
            </w:r>
            <w:r w:rsidRPr="004740C2">
              <w:rPr>
                <w:rFonts w:ascii="Times New Roman" w:eastAsia="Times New Roman" w:hAnsi="Times New Roman" w:cs="Times New Roman"/>
                <w:i/>
                <w:lang w:val="sr-Latn-BA"/>
              </w:rPr>
              <w:t>Doing Business</w:t>
            </w:r>
          </w:p>
        </w:tc>
      </w:tr>
      <w:tr w:rsidR="00500BF4" w:rsidRPr="00DE5A22" w:rsidTr="000C2C5F">
        <w:trPr>
          <w:trHeight w:val="282"/>
        </w:trPr>
        <w:tc>
          <w:tcPr>
            <w:tcW w:w="15309" w:type="dxa"/>
            <w:gridSpan w:val="9"/>
          </w:tcPr>
          <w:p w:rsidR="00500BF4" w:rsidRPr="000C2C5F" w:rsidRDefault="00500BF4" w:rsidP="00B00592">
            <w:pPr>
              <w:rPr>
                <w:rFonts w:ascii="Times New Roman" w:hAnsi="Times New Roman" w:cs="Times New Roman"/>
                <w:lang w:val="sr-Latn-BA"/>
              </w:rPr>
            </w:pPr>
            <w:r w:rsidRPr="004740C2">
              <w:rPr>
                <w:rFonts w:ascii="Times New Roman" w:hAnsi="Times New Roman" w:cs="Times New Roman"/>
                <w:lang w:val="sr-Cyrl-RS"/>
              </w:rPr>
              <w:t>Показатељ на нивоу посебног циља:   у функцији остварења општег циља</w:t>
            </w:r>
          </w:p>
        </w:tc>
      </w:tr>
      <w:tr w:rsidR="00B00592" w:rsidRPr="00DE5A22" w:rsidTr="00B00592">
        <w:tc>
          <w:tcPr>
            <w:tcW w:w="15309" w:type="dxa"/>
            <w:gridSpan w:val="9"/>
            <w:shd w:val="clear" w:color="auto" w:fill="FBD4B4" w:themeFill="accent6" w:themeFillTint="66"/>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Мера 11.1.: Праћење најбољих међународних примера добре праксе </w:t>
            </w:r>
          </w:p>
        </w:tc>
      </w:tr>
      <w:tr w:rsidR="00B00592" w:rsidRPr="00DE5A22" w:rsidTr="00B00592">
        <w:tc>
          <w:tcPr>
            <w:tcW w:w="15309" w:type="dxa"/>
            <w:gridSpan w:val="9"/>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Показатељ излазних резултата: Пописани најбољи примери добре праксе и оцене могућности да се имплементирају у национално законодавство (ДА/НЕ)</w:t>
            </w:r>
          </w:p>
        </w:tc>
      </w:tr>
      <w:tr w:rsidR="00B00592" w:rsidRPr="00DE5A22" w:rsidTr="00B00592">
        <w:tc>
          <w:tcPr>
            <w:tcW w:w="7729" w:type="dxa"/>
            <w:gridSpan w:val="5"/>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Базна (почетна) вредност: Не</w:t>
            </w:r>
          </w:p>
        </w:tc>
        <w:tc>
          <w:tcPr>
            <w:tcW w:w="7580" w:type="dxa"/>
            <w:gridSpan w:val="4"/>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Циљана вредност: Да</w:t>
            </w:r>
          </w:p>
        </w:tc>
      </w:tr>
      <w:tr w:rsidR="00B00592" w:rsidRPr="00DE5A22" w:rsidTr="00B00592">
        <w:tc>
          <w:tcPr>
            <w:tcW w:w="15309" w:type="dxa"/>
            <w:gridSpan w:val="9"/>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Извор провере: Извештај Заједничке групе о раду</w:t>
            </w:r>
          </w:p>
        </w:tc>
      </w:tr>
      <w:tr w:rsidR="00B00592" w:rsidRPr="00DE5A22" w:rsidTr="000C2C5F">
        <w:trPr>
          <w:trHeight w:val="282"/>
        </w:trPr>
        <w:tc>
          <w:tcPr>
            <w:tcW w:w="2367"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3206" w:type="dxa"/>
            <w:gridSpan w:val="2"/>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515"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535" w:type="dxa"/>
            <w:gridSpan w:val="3"/>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127"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B00592" w:rsidRPr="00DE5A22" w:rsidTr="000C2C5F">
        <w:trPr>
          <w:trHeight w:val="555"/>
        </w:trPr>
        <w:tc>
          <w:tcPr>
            <w:tcW w:w="2367" w:type="dxa"/>
            <w:vMerge/>
          </w:tcPr>
          <w:p w:rsidR="00B00592" w:rsidRPr="004740C2" w:rsidRDefault="00B00592" w:rsidP="00B00592">
            <w:pPr>
              <w:rPr>
                <w:rFonts w:ascii="Times New Roman" w:hAnsi="Times New Roman" w:cs="Times New Roman"/>
                <w:lang w:val="sr-Cyrl-RS"/>
              </w:rPr>
            </w:pPr>
          </w:p>
        </w:tc>
        <w:tc>
          <w:tcPr>
            <w:tcW w:w="3206" w:type="dxa"/>
            <w:gridSpan w:val="2"/>
            <w:vMerge/>
          </w:tcPr>
          <w:p w:rsidR="00B00592" w:rsidRPr="004740C2" w:rsidRDefault="00B00592" w:rsidP="00B00592">
            <w:pPr>
              <w:rPr>
                <w:rFonts w:ascii="Times New Roman" w:hAnsi="Times New Roman" w:cs="Times New Roman"/>
                <w:lang w:val="sr-Cyrl-RS"/>
              </w:rPr>
            </w:pPr>
          </w:p>
        </w:tc>
        <w:tc>
          <w:tcPr>
            <w:tcW w:w="1515" w:type="dxa"/>
            <w:vMerge/>
          </w:tcPr>
          <w:p w:rsidR="00B00592" w:rsidRPr="004740C2" w:rsidRDefault="00B00592" w:rsidP="00B00592">
            <w:pPr>
              <w:rPr>
                <w:rFonts w:ascii="Times New Roman" w:hAnsi="Times New Roman" w:cs="Times New Roman"/>
                <w:lang w:val="sr-Cyrl-RS"/>
              </w:rPr>
            </w:pPr>
          </w:p>
        </w:tc>
        <w:tc>
          <w:tcPr>
            <w:tcW w:w="2551"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1984"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127" w:type="dxa"/>
            <w:vMerge/>
          </w:tcPr>
          <w:p w:rsidR="00B00592" w:rsidRPr="004740C2" w:rsidRDefault="00B00592" w:rsidP="00B00592">
            <w:pPr>
              <w:rPr>
                <w:rFonts w:ascii="Times New Roman" w:hAnsi="Times New Roman" w:cs="Times New Roman"/>
                <w:lang w:val="sr-Cyrl-RS"/>
              </w:rPr>
            </w:pPr>
          </w:p>
        </w:tc>
        <w:tc>
          <w:tcPr>
            <w:tcW w:w="1559" w:type="dxa"/>
            <w:vMerge/>
          </w:tcPr>
          <w:p w:rsidR="00B00592" w:rsidRPr="004740C2" w:rsidRDefault="00B00592" w:rsidP="00B00592">
            <w:pPr>
              <w:rPr>
                <w:rFonts w:ascii="Times New Roman" w:hAnsi="Times New Roman" w:cs="Times New Roman"/>
                <w:lang w:val="sr-Cyrl-RS"/>
              </w:rPr>
            </w:pPr>
          </w:p>
        </w:tc>
      </w:tr>
      <w:tr w:rsidR="00B00592" w:rsidRPr="00DE5A22" w:rsidTr="000C2C5F">
        <w:trPr>
          <w:trHeight w:val="555"/>
        </w:trPr>
        <w:tc>
          <w:tcPr>
            <w:tcW w:w="236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Р, ИЕ</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p>
        </w:tc>
        <w:tc>
          <w:tcPr>
            <w:tcW w:w="1984" w:type="dxa"/>
          </w:tcPr>
          <w:p w:rsidR="00B00592" w:rsidRPr="004740C2" w:rsidRDefault="00B00592" w:rsidP="00B00592">
            <w:pPr>
              <w:rPr>
                <w:rFonts w:ascii="Times New Roman" w:hAnsi="Times New Roman" w:cs="Times New Roman"/>
                <w:lang w:val="sr-Cyrl-RS"/>
              </w:rPr>
            </w:pPr>
          </w:p>
        </w:tc>
        <w:tc>
          <w:tcPr>
            <w:tcW w:w="212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прописи на које се односе области ДБ</w:t>
            </w: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2016</w:t>
            </w:r>
          </w:p>
        </w:tc>
      </w:tr>
      <w:tr w:rsidR="00B00592" w:rsidRPr="00DE5A22" w:rsidTr="000C2C5F">
        <w:trPr>
          <w:trHeight w:val="555"/>
        </w:trPr>
        <w:tc>
          <w:tcPr>
            <w:tcW w:w="2367"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Оперативне активности</w:t>
            </w:r>
          </w:p>
        </w:tc>
        <w:tc>
          <w:tcPr>
            <w:tcW w:w="3206"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515"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551"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1984"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127"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B00592" w:rsidRPr="00DE5A22" w:rsidTr="000C2C5F">
        <w:trPr>
          <w:trHeight w:val="555"/>
        </w:trPr>
        <w:tc>
          <w:tcPr>
            <w:tcW w:w="2367" w:type="dxa"/>
          </w:tcPr>
          <w:p w:rsidR="00B00592" w:rsidRPr="004740C2" w:rsidRDefault="00B00592" w:rsidP="00B00592">
            <w:pPr>
              <w:rPr>
                <w:rFonts w:ascii="Times New Roman" w:hAnsi="Times New Roman" w:cs="Times New Roman"/>
                <w:lang w:val="sr-Cyrl-RS"/>
              </w:rPr>
            </w:pPr>
            <w:r w:rsidRPr="004740C2">
              <w:rPr>
                <w:rFonts w:ascii="Times New Roman" w:eastAsia="Times New Roman" w:hAnsi="Times New Roman" w:cs="Times New Roman"/>
                <w:lang w:val="sr-Cyrl-RS"/>
              </w:rPr>
              <w:t>11.1.1.</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Спровођење деск истраживања најбоље међународне праксе</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Дефинисан извештај примерима добре праксе по </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областима ДБ</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роковима имплемнтације</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потенцијалним ноциоцима активности</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оквирном проценом трошкова и користи</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3. квартал 2016</w:t>
            </w:r>
          </w:p>
        </w:tc>
      </w:tr>
      <w:tr w:rsidR="00B00592" w:rsidRPr="00DE5A22" w:rsidTr="000C2C5F">
        <w:trPr>
          <w:trHeight w:val="555"/>
        </w:trPr>
        <w:tc>
          <w:tcPr>
            <w:tcW w:w="2367" w:type="dxa"/>
          </w:tcPr>
          <w:p w:rsidR="00B00592" w:rsidRPr="004740C2" w:rsidRDefault="00B00592" w:rsidP="00B00592">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11.1.2. Спровођење консултација са органима државне управе и другим </w:t>
            </w:r>
            <w:r w:rsidRPr="004740C2">
              <w:rPr>
                <w:rFonts w:ascii="Times New Roman" w:eastAsia="Times New Roman" w:hAnsi="Times New Roman" w:cs="Times New Roman"/>
                <w:lang w:val="sr-Cyrl-RS"/>
              </w:rPr>
              <w:lastRenderedPageBreak/>
              <w:t>надлежним органима и органиацијама, у вези могућности имплементације примера добре праксе</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lastRenderedPageBreak/>
              <w:t>Заједничка група</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Организоване фокус групе по свим областима са учешћемм </w:t>
            </w:r>
            <w:r w:rsidRPr="004740C2">
              <w:rPr>
                <w:rFonts w:ascii="Times New Roman" w:hAnsi="Times New Roman" w:cs="Times New Roman"/>
                <w:lang w:val="sr-Cyrl-RS"/>
              </w:rPr>
              <w:lastRenderedPageBreak/>
              <w:t>свих заинтересованих страна</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lastRenderedPageBreak/>
              <w:t>Извештај о раду Заједничке групе</w:t>
            </w:r>
          </w:p>
        </w:tc>
        <w:tc>
          <w:tcPr>
            <w:tcW w:w="2127" w:type="dxa"/>
          </w:tcPr>
          <w:p w:rsidR="00B00592" w:rsidRPr="004740C2" w:rsidRDefault="00B00592" w:rsidP="00B00592">
            <w:pPr>
              <w:rPr>
                <w:rFonts w:ascii="Times New Roman" w:hAnsi="Times New Roman" w:cs="Times New Roman"/>
                <w:lang w:val="sr-Cyrl-RS"/>
              </w:rPr>
            </w:pP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3. квартал 2016</w:t>
            </w:r>
          </w:p>
        </w:tc>
      </w:tr>
      <w:tr w:rsidR="00B00592" w:rsidRPr="00DE5A22" w:rsidTr="00B00592">
        <w:tc>
          <w:tcPr>
            <w:tcW w:w="15309" w:type="dxa"/>
            <w:gridSpan w:val="9"/>
            <w:shd w:val="clear" w:color="auto" w:fill="FBD4B4" w:themeFill="accent6" w:themeFillTint="66"/>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lastRenderedPageBreak/>
              <w:t xml:space="preserve">Мера 11.2.: Праћење промене методолошких правила Светске банке за формирање рејтинга држава у извештају о условима пословања </w:t>
            </w:r>
            <w:r w:rsidRPr="004740C2">
              <w:rPr>
                <w:rFonts w:ascii="Times New Roman" w:eastAsia="Times New Roman" w:hAnsi="Times New Roman" w:cs="Times New Roman"/>
                <w:i/>
                <w:lang w:val="sr-Latn-BA"/>
              </w:rPr>
              <w:t>Doing Business</w:t>
            </w:r>
          </w:p>
        </w:tc>
      </w:tr>
      <w:tr w:rsidR="00B00592" w:rsidRPr="00DE5A22" w:rsidTr="00B00592">
        <w:tc>
          <w:tcPr>
            <w:tcW w:w="15309" w:type="dxa"/>
            <w:gridSpan w:val="9"/>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Показатељ излазних резултата: Утврђене промене методолошких правила  које могу имати утицај на рејтинг Србије на ДБ листи (ДА/НЕ)</w:t>
            </w:r>
          </w:p>
        </w:tc>
      </w:tr>
      <w:tr w:rsidR="00B00592" w:rsidRPr="00DE5A22" w:rsidTr="00B00592">
        <w:tc>
          <w:tcPr>
            <w:tcW w:w="7729" w:type="dxa"/>
            <w:gridSpan w:val="5"/>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Базна (почетна) вредност: Не</w:t>
            </w:r>
          </w:p>
        </w:tc>
        <w:tc>
          <w:tcPr>
            <w:tcW w:w="7580" w:type="dxa"/>
            <w:gridSpan w:val="4"/>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Циљана вредност: Да</w:t>
            </w:r>
          </w:p>
        </w:tc>
      </w:tr>
      <w:tr w:rsidR="00B00592" w:rsidRPr="00DE5A22" w:rsidTr="00B00592">
        <w:tc>
          <w:tcPr>
            <w:tcW w:w="15309" w:type="dxa"/>
            <w:gridSpan w:val="9"/>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Извор провере: Извештај Заједничке групе о раду</w:t>
            </w:r>
          </w:p>
        </w:tc>
      </w:tr>
      <w:tr w:rsidR="00B00592" w:rsidRPr="00DE5A22" w:rsidTr="000C2C5F">
        <w:trPr>
          <w:trHeight w:val="282"/>
        </w:trPr>
        <w:tc>
          <w:tcPr>
            <w:tcW w:w="2367"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3206" w:type="dxa"/>
            <w:gridSpan w:val="2"/>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515"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535" w:type="dxa"/>
            <w:gridSpan w:val="3"/>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127"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B00592" w:rsidRPr="00DE5A22" w:rsidTr="000C2C5F">
        <w:trPr>
          <w:trHeight w:val="555"/>
        </w:trPr>
        <w:tc>
          <w:tcPr>
            <w:tcW w:w="2367" w:type="dxa"/>
            <w:vMerge/>
          </w:tcPr>
          <w:p w:rsidR="00B00592" w:rsidRPr="004740C2" w:rsidRDefault="00B00592" w:rsidP="00B00592">
            <w:pPr>
              <w:rPr>
                <w:rFonts w:ascii="Times New Roman" w:hAnsi="Times New Roman" w:cs="Times New Roman"/>
                <w:lang w:val="sr-Cyrl-RS"/>
              </w:rPr>
            </w:pPr>
          </w:p>
        </w:tc>
        <w:tc>
          <w:tcPr>
            <w:tcW w:w="3206" w:type="dxa"/>
            <w:gridSpan w:val="2"/>
            <w:vMerge/>
          </w:tcPr>
          <w:p w:rsidR="00B00592" w:rsidRPr="004740C2" w:rsidRDefault="00B00592" w:rsidP="00B00592">
            <w:pPr>
              <w:rPr>
                <w:rFonts w:ascii="Times New Roman" w:hAnsi="Times New Roman" w:cs="Times New Roman"/>
                <w:lang w:val="sr-Cyrl-RS"/>
              </w:rPr>
            </w:pPr>
          </w:p>
        </w:tc>
        <w:tc>
          <w:tcPr>
            <w:tcW w:w="1515" w:type="dxa"/>
            <w:vMerge/>
          </w:tcPr>
          <w:p w:rsidR="00B00592" w:rsidRPr="004740C2" w:rsidRDefault="00B00592" w:rsidP="00B00592">
            <w:pPr>
              <w:rPr>
                <w:rFonts w:ascii="Times New Roman" w:hAnsi="Times New Roman" w:cs="Times New Roman"/>
                <w:lang w:val="sr-Cyrl-RS"/>
              </w:rPr>
            </w:pPr>
          </w:p>
        </w:tc>
        <w:tc>
          <w:tcPr>
            <w:tcW w:w="2551"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1984"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127" w:type="dxa"/>
            <w:vMerge/>
          </w:tcPr>
          <w:p w:rsidR="00B00592" w:rsidRPr="004740C2" w:rsidRDefault="00B00592" w:rsidP="00B00592">
            <w:pPr>
              <w:rPr>
                <w:rFonts w:ascii="Times New Roman" w:hAnsi="Times New Roman" w:cs="Times New Roman"/>
                <w:lang w:val="sr-Cyrl-RS"/>
              </w:rPr>
            </w:pPr>
          </w:p>
        </w:tc>
        <w:tc>
          <w:tcPr>
            <w:tcW w:w="1559" w:type="dxa"/>
            <w:vMerge/>
          </w:tcPr>
          <w:p w:rsidR="00B00592" w:rsidRPr="004740C2" w:rsidRDefault="00B00592" w:rsidP="00B00592">
            <w:pPr>
              <w:rPr>
                <w:rFonts w:ascii="Times New Roman" w:hAnsi="Times New Roman" w:cs="Times New Roman"/>
                <w:lang w:val="sr-Cyrl-RS"/>
              </w:rPr>
            </w:pPr>
          </w:p>
        </w:tc>
      </w:tr>
      <w:tr w:rsidR="00B00592" w:rsidRPr="00DE5A22" w:rsidTr="000C2C5F">
        <w:trPr>
          <w:trHeight w:val="555"/>
        </w:trPr>
        <w:tc>
          <w:tcPr>
            <w:tcW w:w="236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Р, ИЕ</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p>
        </w:tc>
        <w:tc>
          <w:tcPr>
            <w:tcW w:w="1984" w:type="dxa"/>
          </w:tcPr>
          <w:p w:rsidR="00B00592" w:rsidRPr="004740C2" w:rsidRDefault="00B00592" w:rsidP="00B00592">
            <w:pPr>
              <w:rPr>
                <w:rFonts w:ascii="Times New Roman" w:hAnsi="Times New Roman" w:cs="Times New Roman"/>
                <w:lang w:val="sr-Cyrl-RS"/>
              </w:rPr>
            </w:pPr>
          </w:p>
        </w:tc>
        <w:tc>
          <w:tcPr>
            <w:tcW w:w="212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прописи на које се односе области ДБ</w:t>
            </w: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2016</w:t>
            </w:r>
          </w:p>
        </w:tc>
      </w:tr>
      <w:tr w:rsidR="00B00592" w:rsidRPr="00DE5A22" w:rsidTr="000C2C5F">
        <w:trPr>
          <w:trHeight w:val="555"/>
        </w:trPr>
        <w:tc>
          <w:tcPr>
            <w:tcW w:w="2367"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Оперативне активности</w:t>
            </w:r>
          </w:p>
        </w:tc>
        <w:tc>
          <w:tcPr>
            <w:tcW w:w="3206"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515"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551"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1984"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127"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B00592" w:rsidRPr="00DE5A22" w:rsidTr="000C2C5F">
        <w:trPr>
          <w:trHeight w:val="70"/>
        </w:trPr>
        <w:tc>
          <w:tcPr>
            <w:tcW w:w="2367" w:type="dxa"/>
          </w:tcPr>
          <w:p w:rsidR="00B00592" w:rsidRPr="004740C2" w:rsidRDefault="00B00592" w:rsidP="00B00592">
            <w:pPr>
              <w:rPr>
                <w:rFonts w:ascii="Times New Roman" w:hAnsi="Times New Roman" w:cs="Times New Roman"/>
                <w:lang w:val="sr-Cyrl-RS"/>
              </w:rPr>
            </w:pPr>
            <w:r w:rsidRPr="004740C2">
              <w:rPr>
                <w:rFonts w:ascii="Times New Roman" w:eastAsia="Times New Roman" w:hAnsi="Times New Roman" w:cs="Times New Roman"/>
                <w:lang w:val="sr-Cyrl-RS"/>
              </w:rPr>
              <w:t>11.2.1.</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 xml:space="preserve">Спровођење деск истраживања </w:t>
            </w:r>
            <w:r w:rsidRPr="004740C2">
              <w:rPr>
                <w:rFonts w:ascii="Times New Roman" w:hAnsi="Times New Roman" w:cs="Times New Roman"/>
                <w:lang w:val="sr-Cyrl-RS"/>
              </w:rPr>
              <w:t xml:space="preserve">промене методолошких правила Светске банке за формирање рејтинга држава у извештају о условима пословања </w:t>
            </w:r>
            <w:r w:rsidRPr="004740C2">
              <w:rPr>
                <w:rFonts w:ascii="Times New Roman" w:eastAsia="Times New Roman" w:hAnsi="Times New Roman" w:cs="Times New Roman"/>
                <w:i/>
                <w:lang w:val="sr-Latn-BA"/>
              </w:rPr>
              <w:t>Doing Business</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Дефинисан извештај о променама методологије са: </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областима ДБ са најзначајнијим променама методологије</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оценом утицаја на рејтинг Србије</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препорукама за отклањање штетних последица промене метод</w:t>
            </w:r>
            <w:r w:rsidR="000C2C5F">
              <w:rPr>
                <w:rFonts w:ascii="Times New Roman" w:hAnsi="Times New Roman" w:cs="Times New Roman"/>
                <w:lang w:val="sr-Cyrl-RS"/>
              </w:rPr>
              <w:t>о</w:t>
            </w:r>
            <w:r w:rsidRPr="004740C2">
              <w:rPr>
                <w:rFonts w:ascii="Times New Roman" w:hAnsi="Times New Roman" w:cs="Times New Roman"/>
                <w:lang w:val="sr-Cyrl-RS"/>
              </w:rPr>
              <w:t>логије</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3. квартал 2016</w:t>
            </w:r>
          </w:p>
        </w:tc>
      </w:tr>
      <w:tr w:rsidR="00B00592" w:rsidRPr="00DE5A22" w:rsidTr="000C2C5F">
        <w:trPr>
          <w:trHeight w:val="4321"/>
        </w:trPr>
        <w:tc>
          <w:tcPr>
            <w:tcW w:w="2367" w:type="dxa"/>
          </w:tcPr>
          <w:p w:rsidR="00B00592" w:rsidRPr="004740C2" w:rsidRDefault="00B00592" w:rsidP="00B00592">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lastRenderedPageBreak/>
              <w:t>11.2.2. Консултативни поступак са органима државне управе и другим надлежним органима и органиацијама у циљу презентације резултата истраживања из 11.2.2.</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eastAsia="Times New Roman" w:hAnsi="Times New Roman" w:cs="Times New Roman"/>
                <w:lang w:val="sr-Cyrl-RS"/>
              </w:rPr>
            </w:pPr>
            <w:r w:rsidRPr="004740C2">
              <w:rPr>
                <w:rFonts w:ascii="Times New Roman" w:hAnsi="Times New Roman" w:cs="Times New Roman"/>
                <w:lang w:val="sr-Cyrl-RS"/>
              </w:rPr>
              <w:t xml:space="preserve">- Дистрибуиран извештај свим </w:t>
            </w:r>
            <w:r w:rsidRPr="004740C2">
              <w:rPr>
                <w:rFonts w:ascii="Times New Roman" w:eastAsia="Times New Roman" w:hAnsi="Times New Roman" w:cs="Times New Roman"/>
                <w:lang w:val="sr-Cyrl-RS"/>
              </w:rPr>
              <w:t>органима државне управе и другим надлежним органима и органиацијама</w:t>
            </w:r>
          </w:p>
          <w:p w:rsidR="00B00592" w:rsidRPr="004740C2" w:rsidRDefault="00B00592" w:rsidP="00B00592">
            <w:pPr>
              <w:rPr>
                <w:rFonts w:ascii="Times New Roman" w:hAnsi="Times New Roman" w:cs="Times New Roman"/>
                <w:lang w:val="sr-Cyrl-RS"/>
              </w:rPr>
            </w:pPr>
            <w:r w:rsidRPr="004740C2">
              <w:rPr>
                <w:rFonts w:ascii="Times New Roman" w:eastAsia="Times New Roman" w:hAnsi="Times New Roman" w:cs="Times New Roman"/>
                <w:lang w:val="sr-Cyrl-RS"/>
              </w:rPr>
              <w:t xml:space="preserve">- Организовани појединачни консултативни састанци </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B00592" w:rsidRPr="004740C2" w:rsidRDefault="00B00592" w:rsidP="00B00592">
            <w:pPr>
              <w:rPr>
                <w:rFonts w:ascii="Times New Roman" w:hAnsi="Times New Roman" w:cs="Times New Roman"/>
                <w:lang w:val="sr-Cyrl-RS"/>
              </w:rPr>
            </w:pP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3. квартал 2016</w:t>
            </w:r>
          </w:p>
        </w:tc>
      </w:tr>
      <w:tr w:rsidR="00B00592" w:rsidRPr="00DE5A22" w:rsidTr="00B00592">
        <w:tc>
          <w:tcPr>
            <w:tcW w:w="15309" w:type="dxa"/>
            <w:gridSpan w:val="9"/>
            <w:shd w:val="clear" w:color="auto" w:fill="FBD4B4" w:themeFill="accent6" w:themeFillTint="66"/>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Мера 11.3.: Праћење реализације овог акционог плана и извештавање јавности и контрибутора Светске банке</w:t>
            </w:r>
          </w:p>
        </w:tc>
      </w:tr>
      <w:tr w:rsidR="00B00592" w:rsidRPr="00DE5A22" w:rsidTr="00B00592">
        <w:tc>
          <w:tcPr>
            <w:tcW w:w="15309" w:type="dxa"/>
            <w:gridSpan w:val="9"/>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Показатељ излазних резултата: Утврђен ниво реализације АП-а (ДА/НЕ)</w:t>
            </w:r>
          </w:p>
        </w:tc>
      </w:tr>
      <w:tr w:rsidR="00B00592" w:rsidRPr="00DE5A22" w:rsidTr="00B00592">
        <w:tc>
          <w:tcPr>
            <w:tcW w:w="7729" w:type="dxa"/>
            <w:gridSpan w:val="5"/>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Базна (почетна) вредност: Не</w:t>
            </w:r>
          </w:p>
        </w:tc>
        <w:tc>
          <w:tcPr>
            <w:tcW w:w="7580" w:type="dxa"/>
            <w:gridSpan w:val="4"/>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Циљана вредност: Да</w:t>
            </w:r>
          </w:p>
        </w:tc>
      </w:tr>
      <w:tr w:rsidR="00B00592" w:rsidRPr="00DE5A22" w:rsidTr="00B00592">
        <w:tc>
          <w:tcPr>
            <w:tcW w:w="15309" w:type="dxa"/>
            <w:gridSpan w:val="9"/>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Извор провере: Извештај о реализацији акционог плана</w:t>
            </w:r>
          </w:p>
        </w:tc>
      </w:tr>
      <w:tr w:rsidR="00B00592" w:rsidRPr="00DE5A22" w:rsidTr="000C2C5F">
        <w:trPr>
          <w:trHeight w:val="282"/>
        </w:trPr>
        <w:tc>
          <w:tcPr>
            <w:tcW w:w="2367"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3206" w:type="dxa"/>
            <w:gridSpan w:val="2"/>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515"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535" w:type="dxa"/>
            <w:gridSpan w:val="3"/>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127"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B00592" w:rsidRPr="00DE5A22" w:rsidTr="000C2C5F">
        <w:trPr>
          <w:trHeight w:val="555"/>
        </w:trPr>
        <w:tc>
          <w:tcPr>
            <w:tcW w:w="2367" w:type="dxa"/>
            <w:vMerge/>
          </w:tcPr>
          <w:p w:rsidR="00B00592" w:rsidRPr="004740C2" w:rsidRDefault="00B00592" w:rsidP="00B00592">
            <w:pPr>
              <w:rPr>
                <w:rFonts w:ascii="Times New Roman" w:hAnsi="Times New Roman" w:cs="Times New Roman"/>
                <w:lang w:val="sr-Cyrl-RS"/>
              </w:rPr>
            </w:pPr>
          </w:p>
        </w:tc>
        <w:tc>
          <w:tcPr>
            <w:tcW w:w="3206" w:type="dxa"/>
            <w:gridSpan w:val="2"/>
            <w:vMerge/>
          </w:tcPr>
          <w:p w:rsidR="00B00592" w:rsidRPr="004740C2" w:rsidRDefault="00B00592" w:rsidP="00B00592">
            <w:pPr>
              <w:rPr>
                <w:rFonts w:ascii="Times New Roman" w:hAnsi="Times New Roman" w:cs="Times New Roman"/>
                <w:lang w:val="sr-Cyrl-RS"/>
              </w:rPr>
            </w:pPr>
          </w:p>
        </w:tc>
        <w:tc>
          <w:tcPr>
            <w:tcW w:w="1515" w:type="dxa"/>
            <w:vMerge/>
          </w:tcPr>
          <w:p w:rsidR="00B00592" w:rsidRPr="004740C2" w:rsidRDefault="00B00592" w:rsidP="00B00592">
            <w:pPr>
              <w:rPr>
                <w:rFonts w:ascii="Times New Roman" w:hAnsi="Times New Roman" w:cs="Times New Roman"/>
                <w:lang w:val="sr-Cyrl-RS"/>
              </w:rPr>
            </w:pPr>
          </w:p>
        </w:tc>
        <w:tc>
          <w:tcPr>
            <w:tcW w:w="2551"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1984"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127" w:type="dxa"/>
            <w:vMerge/>
          </w:tcPr>
          <w:p w:rsidR="00B00592" w:rsidRPr="004740C2" w:rsidRDefault="00B00592" w:rsidP="00B00592">
            <w:pPr>
              <w:rPr>
                <w:rFonts w:ascii="Times New Roman" w:hAnsi="Times New Roman" w:cs="Times New Roman"/>
                <w:lang w:val="sr-Cyrl-RS"/>
              </w:rPr>
            </w:pPr>
          </w:p>
        </w:tc>
        <w:tc>
          <w:tcPr>
            <w:tcW w:w="1559" w:type="dxa"/>
            <w:vMerge/>
          </w:tcPr>
          <w:p w:rsidR="00B00592" w:rsidRPr="004740C2" w:rsidRDefault="00B00592" w:rsidP="00B00592">
            <w:pPr>
              <w:rPr>
                <w:rFonts w:ascii="Times New Roman" w:hAnsi="Times New Roman" w:cs="Times New Roman"/>
                <w:lang w:val="sr-Cyrl-RS"/>
              </w:rPr>
            </w:pPr>
          </w:p>
        </w:tc>
      </w:tr>
      <w:tr w:rsidR="00B00592" w:rsidRPr="00DE5A22" w:rsidTr="000C2C5F">
        <w:trPr>
          <w:trHeight w:val="2897"/>
        </w:trPr>
        <w:tc>
          <w:tcPr>
            <w:tcW w:w="236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Р, ИЕ</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p>
        </w:tc>
        <w:tc>
          <w:tcPr>
            <w:tcW w:w="1984" w:type="dxa"/>
          </w:tcPr>
          <w:p w:rsidR="00B00592" w:rsidRPr="004740C2" w:rsidRDefault="00B00592" w:rsidP="00B00592">
            <w:pPr>
              <w:rPr>
                <w:rFonts w:ascii="Times New Roman" w:hAnsi="Times New Roman" w:cs="Times New Roman"/>
                <w:lang w:val="sr-Cyrl-RS"/>
              </w:rPr>
            </w:pPr>
          </w:p>
        </w:tc>
        <w:tc>
          <w:tcPr>
            <w:tcW w:w="212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прописи на које се односе области ДБ</w:t>
            </w: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2016</w:t>
            </w:r>
          </w:p>
        </w:tc>
      </w:tr>
      <w:tr w:rsidR="00B00592" w:rsidRPr="00DE5A22" w:rsidTr="000C2C5F">
        <w:trPr>
          <w:trHeight w:val="555"/>
        </w:trPr>
        <w:tc>
          <w:tcPr>
            <w:tcW w:w="2367"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lastRenderedPageBreak/>
              <w:t>Оперативне активности</w:t>
            </w:r>
          </w:p>
        </w:tc>
        <w:tc>
          <w:tcPr>
            <w:tcW w:w="3206"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515"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551"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1984"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127"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B00592" w:rsidRPr="00DE5A22" w:rsidTr="000C2C5F">
        <w:trPr>
          <w:trHeight w:val="555"/>
        </w:trPr>
        <w:tc>
          <w:tcPr>
            <w:tcW w:w="2367" w:type="dxa"/>
          </w:tcPr>
          <w:p w:rsidR="00B00592" w:rsidRPr="004740C2" w:rsidRDefault="00B00592" w:rsidP="00B00592">
            <w:pPr>
              <w:rPr>
                <w:rFonts w:ascii="Times New Roman" w:hAnsi="Times New Roman" w:cs="Times New Roman"/>
                <w:lang w:val="sr-Cyrl-RS"/>
              </w:rPr>
            </w:pPr>
            <w:r w:rsidRPr="004740C2">
              <w:rPr>
                <w:rFonts w:ascii="Times New Roman" w:eastAsia="Times New Roman" w:hAnsi="Times New Roman" w:cs="Times New Roman"/>
                <w:lang w:val="sr-Cyrl-RS"/>
              </w:rPr>
              <w:t>11.3.1.</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 xml:space="preserve">Спровођење истраживања </w:t>
            </w:r>
            <w:r w:rsidRPr="004740C2">
              <w:rPr>
                <w:rFonts w:ascii="Times New Roman" w:hAnsi="Times New Roman" w:cs="Times New Roman"/>
                <w:lang w:val="sr-Cyrl-RS"/>
              </w:rPr>
              <w:t>о реализацији акционог плана</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Дефинисан извештај о спровођењу АП-а који садржи: </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ниво испуњености активности предвиђење у АП</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оцену испуњења показатеља на нивоу посебних циљева и мера</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разлоге за потенцијалну мепостизање жељених резултата АП-а</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процену ранга Србије на ДБ листи</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3. квартал 2016</w:t>
            </w:r>
          </w:p>
        </w:tc>
      </w:tr>
      <w:tr w:rsidR="00B00592" w:rsidRPr="00DE5A22" w:rsidTr="000C2C5F">
        <w:trPr>
          <w:trHeight w:val="1701"/>
        </w:trPr>
        <w:tc>
          <w:tcPr>
            <w:tcW w:w="2367" w:type="dxa"/>
          </w:tcPr>
          <w:p w:rsidR="00B00592" w:rsidRPr="004740C2" w:rsidRDefault="00B00592" w:rsidP="00B00592">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11.3.2. Извештавање Владе о резултатима примене акционог плана</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Извештај из тачке 11.3.1. усвојен на седници Владе</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Извештај са седнице Владе</w:t>
            </w:r>
          </w:p>
        </w:tc>
        <w:tc>
          <w:tcPr>
            <w:tcW w:w="2127" w:type="dxa"/>
          </w:tcPr>
          <w:p w:rsidR="00B00592" w:rsidRPr="004740C2" w:rsidRDefault="00B00592" w:rsidP="00B00592">
            <w:pPr>
              <w:rPr>
                <w:rFonts w:ascii="Times New Roman" w:hAnsi="Times New Roman" w:cs="Times New Roman"/>
                <w:lang w:val="sr-Cyrl-RS"/>
              </w:rPr>
            </w:pP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3. квартал 2016</w:t>
            </w:r>
          </w:p>
        </w:tc>
      </w:tr>
      <w:tr w:rsidR="00B00592" w:rsidRPr="00DE5A22" w:rsidTr="000C2C5F">
        <w:trPr>
          <w:trHeight w:val="555"/>
        </w:trPr>
        <w:tc>
          <w:tcPr>
            <w:tcW w:w="2367" w:type="dxa"/>
          </w:tcPr>
          <w:p w:rsidR="00B00592" w:rsidRPr="004740C2" w:rsidRDefault="00B00592" w:rsidP="00B00592">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11.3.3. Одржана медијска кампања о резултатима примене акционог плана</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Обавештена јавност о налазима извештаја из тачке 11.3.1.</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Интернет страница МГСИ</w:t>
            </w:r>
          </w:p>
        </w:tc>
        <w:tc>
          <w:tcPr>
            <w:tcW w:w="2127" w:type="dxa"/>
          </w:tcPr>
          <w:p w:rsidR="00B00592" w:rsidRPr="004740C2" w:rsidRDefault="00B00592" w:rsidP="00B00592">
            <w:pPr>
              <w:rPr>
                <w:rFonts w:ascii="Times New Roman" w:hAnsi="Times New Roman" w:cs="Times New Roman"/>
                <w:lang w:val="sr-Cyrl-RS"/>
              </w:rPr>
            </w:pP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3. квартал 2016</w:t>
            </w:r>
          </w:p>
        </w:tc>
      </w:tr>
      <w:tr w:rsidR="00B00592" w:rsidRPr="00DE5A22" w:rsidTr="00C72F6D">
        <w:trPr>
          <w:trHeight w:val="850"/>
        </w:trPr>
        <w:tc>
          <w:tcPr>
            <w:tcW w:w="2367" w:type="dxa"/>
          </w:tcPr>
          <w:p w:rsidR="00B00592" w:rsidRPr="004740C2" w:rsidRDefault="00B00592" w:rsidP="00B00592">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 xml:space="preserve">11.3.4. Спровођење консултација са контрибуторима Светске банке о променама правног и институтционалног </w:t>
            </w:r>
            <w:r w:rsidRPr="004740C2">
              <w:rPr>
                <w:rFonts w:ascii="Times New Roman" w:eastAsia="Times New Roman" w:hAnsi="Times New Roman" w:cs="Times New Roman"/>
                <w:lang w:val="sr-Cyrl-RS"/>
              </w:rPr>
              <w:lastRenderedPageBreak/>
              <w:t>режима који има утицај на области ДБ</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lastRenderedPageBreak/>
              <w:t>Заједничка група</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Одржане фокус групе по свим областима:</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предочени резултати примене АП-а и друге промене које имају утицај на области ДБ</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lastRenderedPageBreak/>
              <w:t>- прикупљене иницијативе за даље унапређење</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lastRenderedPageBreak/>
              <w:t>Извештај о раду Заједничке групе</w:t>
            </w:r>
          </w:p>
        </w:tc>
        <w:tc>
          <w:tcPr>
            <w:tcW w:w="2127" w:type="dxa"/>
          </w:tcPr>
          <w:p w:rsidR="00B00592" w:rsidRPr="004740C2" w:rsidRDefault="00B00592" w:rsidP="00B00592">
            <w:pPr>
              <w:rPr>
                <w:rFonts w:ascii="Times New Roman" w:hAnsi="Times New Roman" w:cs="Times New Roman"/>
                <w:lang w:val="sr-Cyrl-RS"/>
              </w:rPr>
            </w:pP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4. квартал 2016</w:t>
            </w:r>
          </w:p>
        </w:tc>
      </w:tr>
      <w:tr w:rsidR="00B00592" w:rsidRPr="00DE5A22" w:rsidTr="00B00592">
        <w:tc>
          <w:tcPr>
            <w:tcW w:w="15309" w:type="dxa"/>
            <w:gridSpan w:val="9"/>
            <w:shd w:val="clear" w:color="auto" w:fill="FBD4B4" w:themeFill="accent6" w:themeFillTint="66"/>
          </w:tcPr>
          <w:p w:rsidR="00B00592" w:rsidRPr="004740C2" w:rsidRDefault="00B00592" w:rsidP="00500BF4">
            <w:pPr>
              <w:rPr>
                <w:rFonts w:ascii="Times New Roman" w:hAnsi="Times New Roman" w:cs="Times New Roman"/>
                <w:lang w:val="sr-Cyrl-RS"/>
              </w:rPr>
            </w:pPr>
            <w:r w:rsidRPr="004740C2">
              <w:rPr>
                <w:rFonts w:ascii="Times New Roman" w:hAnsi="Times New Roman" w:cs="Times New Roman"/>
                <w:lang w:val="sr-Cyrl-RS"/>
              </w:rPr>
              <w:lastRenderedPageBreak/>
              <w:t>Мера 11.4.: Израђен акциони план за унапређење позиције Србије у извештају Светске банке о условима пословања , за период 2017-201</w:t>
            </w:r>
            <w:r w:rsidR="00500BF4" w:rsidRPr="004740C2">
              <w:rPr>
                <w:rFonts w:ascii="Times New Roman" w:hAnsi="Times New Roman" w:cs="Times New Roman"/>
                <w:lang w:val="sr-Cyrl-RS"/>
              </w:rPr>
              <w:t>9</w:t>
            </w:r>
          </w:p>
        </w:tc>
      </w:tr>
      <w:tr w:rsidR="00B00592" w:rsidRPr="00DE5A22" w:rsidTr="00B00592">
        <w:tc>
          <w:tcPr>
            <w:tcW w:w="15309" w:type="dxa"/>
            <w:gridSpan w:val="9"/>
          </w:tcPr>
          <w:p w:rsidR="00B00592" w:rsidRPr="004740C2" w:rsidRDefault="00B00592" w:rsidP="00500BF4">
            <w:pPr>
              <w:rPr>
                <w:rFonts w:ascii="Times New Roman" w:hAnsi="Times New Roman" w:cs="Times New Roman"/>
                <w:lang w:val="sr-Cyrl-RS"/>
              </w:rPr>
            </w:pPr>
            <w:r w:rsidRPr="004740C2">
              <w:rPr>
                <w:rFonts w:ascii="Times New Roman" w:hAnsi="Times New Roman" w:cs="Times New Roman"/>
                <w:lang w:val="sr-Cyrl-RS"/>
              </w:rPr>
              <w:t>Показатељ излазних резултата: Утврђен акциони план  за период 2017-201</w:t>
            </w:r>
            <w:r w:rsidR="00500BF4" w:rsidRPr="004740C2">
              <w:rPr>
                <w:rFonts w:ascii="Times New Roman" w:hAnsi="Times New Roman" w:cs="Times New Roman"/>
                <w:lang w:val="sr-Cyrl-RS"/>
              </w:rPr>
              <w:t>9</w:t>
            </w:r>
            <w:r w:rsidRPr="004740C2">
              <w:rPr>
                <w:rFonts w:ascii="Times New Roman" w:hAnsi="Times New Roman" w:cs="Times New Roman"/>
                <w:lang w:val="sr-Cyrl-RS"/>
              </w:rPr>
              <w:t xml:space="preserve"> (ДА/НЕ)</w:t>
            </w:r>
          </w:p>
        </w:tc>
      </w:tr>
      <w:tr w:rsidR="00B00592" w:rsidRPr="00DE5A22" w:rsidTr="00B00592">
        <w:tc>
          <w:tcPr>
            <w:tcW w:w="7729" w:type="dxa"/>
            <w:gridSpan w:val="5"/>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Базна (почетна) вредност: Не</w:t>
            </w:r>
          </w:p>
        </w:tc>
        <w:tc>
          <w:tcPr>
            <w:tcW w:w="7580" w:type="dxa"/>
            <w:gridSpan w:val="4"/>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Циљана вредност: Да</w:t>
            </w:r>
          </w:p>
        </w:tc>
      </w:tr>
      <w:tr w:rsidR="00B00592" w:rsidRPr="00DE5A22" w:rsidTr="00B00592">
        <w:tc>
          <w:tcPr>
            <w:tcW w:w="15309" w:type="dxa"/>
            <w:gridSpan w:val="9"/>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Извор провере: Извештај о раду Заједничке групе</w:t>
            </w:r>
          </w:p>
        </w:tc>
      </w:tr>
      <w:tr w:rsidR="00B00592" w:rsidRPr="00DE5A22" w:rsidTr="000C2C5F">
        <w:trPr>
          <w:trHeight w:val="282"/>
        </w:trPr>
        <w:tc>
          <w:tcPr>
            <w:tcW w:w="2367"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Врста инструмента (Р, Ф, ИУО, ИЕ)</w:t>
            </w:r>
          </w:p>
        </w:tc>
        <w:tc>
          <w:tcPr>
            <w:tcW w:w="3206" w:type="dxa"/>
            <w:gridSpan w:val="2"/>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515"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4535" w:type="dxa"/>
            <w:gridSpan w:val="3"/>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Процењена финансијска срества</w:t>
            </w:r>
          </w:p>
        </w:tc>
        <w:tc>
          <w:tcPr>
            <w:tcW w:w="2127"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Прописи којима се мера спроводи</w:t>
            </w:r>
          </w:p>
        </w:tc>
        <w:tc>
          <w:tcPr>
            <w:tcW w:w="1559" w:type="dxa"/>
            <w:vMerge w:val="restart"/>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Рок за реализацију мере</w:t>
            </w:r>
          </w:p>
        </w:tc>
      </w:tr>
      <w:tr w:rsidR="00B00592" w:rsidRPr="00DE5A22" w:rsidTr="000C2C5F">
        <w:trPr>
          <w:trHeight w:val="555"/>
        </w:trPr>
        <w:tc>
          <w:tcPr>
            <w:tcW w:w="2367" w:type="dxa"/>
            <w:vMerge/>
          </w:tcPr>
          <w:p w:rsidR="00B00592" w:rsidRPr="004740C2" w:rsidRDefault="00B00592" w:rsidP="00B00592">
            <w:pPr>
              <w:rPr>
                <w:rFonts w:ascii="Times New Roman" w:hAnsi="Times New Roman" w:cs="Times New Roman"/>
                <w:lang w:val="sr-Cyrl-RS"/>
              </w:rPr>
            </w:pPr>
          </w:p>
        </w:tc>
        <w:tc>
          <w:tcPr>
            <w:tcW w:w="3206" w:type="dxa"/>
            <w:gridSpan w:val="2"/>
            <w:vMerge/>
          </w:tcPr>
          <w:p w:rsidR="00B00592" w:rsidRPr="004740C2" w:rsidRDefault="00B00592" w:rsidP="00B00592">
            <w:pPr>
              <w:rPr>
                <w:rFonts w:ascii="Times New Roman" w:hAnsi="Times New Roman" w:cs="Times New Roman"/>
                <w:lang w:val="sr-Cyrl-RS"/>
              </w:rPr>
            </w:pPr>
          </w:p>
        </w:tc>
        <w:tc>
          <w:tcPr>
            <w:tcW w:w="1515" w:type="dxa"/>
            <w:vMerge/>
          </w:tcPr>
          <w:p w:rsidR="00B00592" w:rsidRPr="004740C2" w:rsidRDefault="00B00592" w:rsidP="00B00592">
            <w:pPr>
              <w:rPr>
                <w:rFonts w:ascii="Times New Roman" w:hAnsi="Times New Roman" w:cs="Times New Roman"/>
                <w:lang w:val="sr-Cyrl-RS"/>
              </w:rPr>
            </w:pPr>
          </w:p>
        </w:tc>
        <w:tc>
          <w:tcPr>
            <w:tcW w:w="2551"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Буџетска – линија програмског буџета</w:t>
            </w:r>
          </w:p>
        </w:tc>
        <w:tc>
          <w:tcPr>
            <w:tcW w:w="1984"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Средства међународне помоћи</w:t>
            </w:r>
          </w:p>
        </w:tc>
        <w:tc>
          <w:tcPr>
            <w:tcW w:w="2127" w:type="dxa"/>
            <w:vMerge/>
          </w:tcPr>
          <w:p w:rsidR="00B00592" w:rsidRPr="004740C2" w:rsidRDefault="00B00592" w:rsidP="00B00592">
            <w:pPr>
              <w:rPr>
                <w:rFonts w:ascii="Times New Roman" w:hAnsi="Times New Roman" w:cs="Times New Roman"/>
                <w:lang w:val="sr-Cyrl-RS"/>
              </w:rPr>
            </w:pPr>
          </w:p>
        </w:tc>
        <w:tc>
          <w:tcPr>
            <w:tcW w:w="1559" w:type="dxa"/>
            <w:vMerge/>
          </w:tcPr>
          <w:p w:rsidR="00B00592" w:rsidRPr="004740C2" w:rsidRDefault="00B00592" w:rsidP="00B00592">
            <w:pPr>
              <w:rPr>
                <w:rFonts w:ascii="Times New Roman" w:hAnsi="Times New Roman" w:cs="Times New Roman"/>
                <w:lang w:val="sr-Cyrl-RS"/>
              </w:rPr>
            </w:pPr>
          </w:p>
        </w:tc>
      </w:tr>
      <w:tr w:rsidR="00B00592" w:rsidRPr="00DE5A22" w:rsidTr="000C2C5F">
        <w:trPr>
          <w:trHeight w:val="555"/>
        </w:trPr>
        <w:tc>
          <w:tcPr>
            <w:tcW w:w="236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Р, ИЕ</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p>
        </w:tc>
        <w:tc>
          <w:tcPr>
            <w:tcW w:w="1984" w:type="dxa"/>
          </w:tcPr>
          <w:p w:rsidR="00B00592" w:rsidRPr="004740C2" w:rsidRDefault="00B00592" w:rsidP="00B00592">
            <w:pPr>
              <w:rPr>
                <w:rFonts w:ascii="Times New Roman" w:hAnsi="Times New Roman" w:cs="Times New Roman"/>
                <w:lang w:val="sr-Cyrl-RS"/>
              </w:rPr>
            </w:pPr>
          </w:p>
        </w:tc>
        <w:tc>
          <w:tcPr>
            <w:tcW w:w="212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прописи на које се односе области ДБ</w:t>
            </w: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2016</w:t>
            </w:r>
          </w:p>
        </w:tc>
      </w:tr>
      <w:tr w:rsidR="00B00592" w:rsidRPr="00DE5A22" w:rsidTr="00C72F6D">
        <w:trPr>
          <w:trHeight w:val="686"/>
        </w:trPr>
        <w:tc>
          <w:tcPr>
            <w:tcW w:w="2367"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Оперативне активности</w:t>
            </w:r>
          </w:p>
        </w:tc>
        <w:tc>
          <w:tcPr>
            <w:tcW w:w="3206"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Институција одговорна за реализацију мере</w:t>
            </w:r>
          </w:p>
        </w:tc>
        <w:tc>
          <w:tcPr>
            <w:tcW w:w="1515"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Партнери у реализацији</w:t>
            </w:r>
          </w:p>
        </w:tc>
        <w:tc>
          <w:tcPr>
            <w:tcW w:w="2551" w:type="dxa"/>
            <w:gridSpan w:val="2"/>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Показатељ реализације</w:t>
            </w:r>
          </w:p>
        </w:tc>
        <w:tc>
          <w:tcPr>
            <w:tcW w:w="1984"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Извори провере</w:t>
            </w:r>
          </w:p>
        </w:tc>
        <w:tc>
          <w:tcPr>
            <w:tcW w:w="2127"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Преговарачко поглавље на које се односи </w:t>
            </w:r>
          </w:p>
        </w:tc>
        <w:tc>
          <w:tcPr>
            <w:tcW w:w="1559" w:type="dxa"/>
            <w:shd w:val="clear" w:color="auto" w:fill="C6D9F1" w:themeFill="text2" w:themeFillTint="33"/>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Рок за реализацију </w:t>
            </w:r>
          </w:p>
        </w:tc>
      </w:tr>
      <w:tr w:rsidR="00B00592" w:rsidRPr="00DE5A22" w:rsidTr="000C2C5F">
        <w:trPr>
          <w:trHeight w:val="555"/>
        </w:trPr>
        <w:tc>
          <w:tcPr>
            <w:tcW w:w="2367" w:type="dxa"/>
          </w:tcPr>
          <w:p w:rsidR="00B00592" w:rsidRPr="004740C2" w:rsidRDefault="00B00592" w:rsidP="00B00592">
            <w:pPr>
              <w:rPr>
                <w:rFonts w:ascii="Times New Roman" w:hAnsi="Times New Roman" w:cs="Times New Roman"/>
                <w:lang w:val="sr-Cyrl-RS"/>
              </w:rPr>
            </w:pPr>
            <w:r w:rsidRPr="004740C2">
              <w:rPr>
                <w:rFonts w:ascii="Times New Roman" w:eastAsia="Times New Roman" w:hAnsi="Times New Roman" w:cs="Times New Roman"/>
                <w:lang w:val="sr-Cyrl-RS"/>
              </w:rPr>
              <w:t>11.4.1.</w:t>
            </w:r>
            <w:r w:rsidRPr="004740C2">
              <w:rPr>
                <w:rFonts w:ascii="Times New Roman" w:eastAsia="Times New Roman" w:hAnsi="Times New Roman" w:cs="Times New Roman"/>
                <w:lang w:val="sr-Latn-BA"/>
              </w:rPr>
              <w:t xml:space="preserve"> </w:t>
            </w:r>
            <w:r w:rsidRPr="004740C2">
              <w:rPr>
                <w:rFonts w:ascii="Times New Roman" w:eastAsia="Times New Roman" w:hAnsi="Times New Roman" w:cs="Times New Roman"/>
                <w:lang w:val="sr-Cyrl-RS"/>
              </w:rPr>
              <w:t>Утврђивање посебних циљева, мера и активности које је потребно предузети у периоду 2017-201</w:t>
            </w:r>
            <w:r w:rsidR="00500BF4" w:rsidRPr="004740C2">
              <w:rPr>
                <w:rFonts w:ascii="Times New Roman" w:eastAsia="Times New Roman" w:hAnsi="Times New Roman" w:cs="Times New Roman"/>
                <w:lang w:val="sr-Cyrl-RS"/>
              </w:rPr>
              <w:t>9</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Заједничка група</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 xml:space="preserve">Дефинисан нацрт акционог плана у складу са  </w:t>
            </w:r>
          </w:p>
          <w:p w:rsidR="00B00592" w:rsidRPr="004740C2" w:rsidRDefault="00B00592" w:rsidP="00B00592">
            <w:pPr>
              <w:rPr>
                <w:rFonts w:ascii="Times New Roman" w:hAnsi="Times New Roman" w:cs="Times New Roman"/>
                <w:lang w:val="sr-Cyrl-RS"/>
              </w:rPr>
            </w:pPr>
            <w:r w:rsidRPr="004740C2">
              <w:rPr>
                <w:rFonts w:ascii="Times New Roman" w:eastAsia="Times New Roman" w:hAnsi="Times New Roman" w:cs="Times New Roman"/>
                <w:lang w:val="sr-Cyrl-RS"/>
              </w:rPr>
              <w:t>реултатима примене претходног акционог плана у складу са мером 11.3. и резултата истраживања из мера 11.1. и 11.2.</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Извештај о раду Заједничке групе</w:t>
            </w:r>
          </w:p>
        </w:tc>
        <w:tc>
          <w:tcPr>
            <w:tcW w:w="2127"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w:t>
            </w: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4. квартал 2016</w:t>
            </w:r>
          </w:p>
        </w:tc>
      </w:tr>
      <w:tr w:rsidR="00B00592" w:rsidRPr="00DE5A22" w:rsidTr="00C72F6D">
        <w:trPr>
          <w:trHeight w:val="1593"/>
        </w:trPr>
        <w:tc>
          <w:tcPr>
            <w:tcW w:w="2367" w:type="dxa"/>
          </w:tcPr>
          <w:p w:rsidR="00B00592" w:rsidRPr="004740C2" w:rsidRDefault="00B00592" w:rsidP="00B00592">
            <w:pPr>
              <w:rPr>
                <w:rFonts w:ascii="Times New Roman" w:eastAsia="Times New Roman" w:hAnsi="Times New Roman" w:cs="Times New Roman"/>
                <w:lang w:val="sr-Cyrl-RS"/>
              </w:rPr>
            </w:pPr>
            <w:r w:rsidRPr="004740C2">
              <w:rPr>
                <w:rFonts w:ascii="Times New Roman" w:eastAsia="Times New Roman" w:hAnsi="Times New Roman" w:cs="Times New Roman"/>
                <w:lang w:val="sr-Cyrl-RS"/>
              </w:rPr>
              <w:t>11.4.2. Усвајање акцоног плана а период 2017-201</w:t>
            </w:r>
            <w:r w:rsidR="00500BF4" w:rsidRPr="004740C2">
              <w:rPr>
                <w:rFonts w:ascii="Times New Roman" w:eastAsia="Times New Roman" w:hAnsi="Times New Roman" w:cs="Times New Roman"/>
                <w:lang w:val="sr-Cyrl-RS"/>
              </w:rPr>
              <w:t>9</w:t>
            </w:r>
            <w:r w:rsidRPr="004740C2">
              <w:rPr>
                <w:rFonts w:ascii="Times New Roman" w:eastAsia="Times New Roman" w:hAnsi="Times New Roman" w:cs="Times New Roman"/>
                <w:lang w:val="sr-Cyrl-RS"/>
              </w:rPr>
              <w:t xml:space="preserve"> као званичне јавне политике Ср</w:t>
            </w:r>
            <w:r w:rsidR="000C2C5F">
              <w:rPr>
                <w:rFonts w:ascii="Times New Roman" w:eastAsia="Times New Roman" w:hAnsi="Times New Roman" w:cs="Times New Roman"/>
                <w:lang w:val="sr-Cyrl-RS"/>
              </w:rPr>
              <w:t>б</w:t>
            </w:r>
            <w:r w:rsidRPr="004740C2">
              <w:rPr>
                <w:rFonts w:ascii="Times New Roman" w:eastAsia="Times New Roman" w:hAnsi="Times New Roman" w:cs="Times New Roman"/>
                <w:lang w:val="sr-Cyrl-RS"/>
              </w:rPr>
              <w:t>ије</w:t>
            </w:r>
          </w:p>
        </w:tc>
        <w:tc>
          <w:tcPr>
            <w:tcW w:w="3206"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Министарство грађевинарства, саобраћаја и инфраструктуре</w:t>
            </w:r>
          </w:p>
        </w:tc>
        <w:tc>
          <w:tcPr>
            <w:tcW w:w="1515"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Сви носиоци активности у складу са овим АП</w:t>
            </w:r>
          </w:p>
        </w:tc>
        <w:tc>
          <w:tcPr>
            <w:tcW w:w="2551" w:type="dxa"/>
            <w:gridSpan w:val="2"/>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Влада је усвојила акциони план унапређења позиције Србије у извештају Светске банке о условима пословања, за период 2017-2018</w:t>
            </w:r>
          </w:p>
        </w:tc>
        <w:tc>
          <w:tcPr>
            <w:tcW w:w="1984"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Извештај са седнице Владе</w:t>
            </w:r>
          </w:p>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Интернет страница МГСИ</w:t>
            </w:r>
          </w:p>
        </w:tc>
        <w:tc>
          <w:tcPr>
            <w:tcW w:w="2127" w:type="dxa"/>
          </w:tcPr>
          <w:p w:rsidR="00B00592" w:rsidRPr="004740C2" w:rsidRDefault="00B00592" w:rsidP="00B00592">
            <w:pPr>
              <w:rPr>
                <w:rFonts w:ascii="Times New Roman" w:hAnsi="Times New Roman" w:cs="Times New Roman"/>
                <w:lang w:val="sr-Cyrl-RS"/>
              </w:rPr>
            </w:pPr>
          </w:p>
        </w:tc>
        <w:tc>
          <w:tcPr>
            <w:tcW w:w="1559" w:type="dxa"/>
          </w:tcPr>
          <w:p w:rsidR="00B00592" w:rsidRPr="004740C2" w:rsidRDefault="00B00592" w:rsidP="00B00592">
            <w:pPr>
              <w:rPr>
                <w:rFonts w:ascii="Times New Roman" w:hAnsi="Times New Roman" w:cs="Times New Roman"/>
                <w:lang w:val="sr-Cyrl-RS"/>
              </w:rPr>
            </w:pPr>
            <w:r w:rsidRPr="004740C2">
              <w:rPr>
                <w:rFonts w:ascii="Times New Roman" w:hAnsi="Times New Roman" w:cs="Times New Roman"/>
                <w:lang w:val="sr-Cyrl-RS"/>
              </w:rPr>
              <w:t>4. квартал 2016</w:t>
            </w:r>
          </w:p>
        </w:tc>
      </w:tr>
    </w:tbl>
    <w:p w:rsidR="000C2C5F" w:rsidRPr="004740C2" w:rsidRDefault="000C2C5F" w:rsidP="00F210A0">
      <w:pPr>
        <w:jc w:val="both"/>
        <w:rPr>
          <w:rFonts w:ascii="Times New Roman" w:hAnsi="Times New Roman" w:cs="Times New Roman"/>
          <w:sz w:val="24"/>
          <w:szCs w:val="24"/>
          <w:lang w:val="sr-Cyrl-CS"/>
        </w:rPr>
      </w:pPr>
    </w:p>
    <w:sectPr w:rsidR="000C2C5F" w:rsidRPr="004740C2" w:rsidSect="00B8594A">
      <w:pgSz w:w="15840" w:h="12240" w:orient="landscape"/>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02CD" w:rsidRDefault="002002CD" w:rsidP="00E13EBF">
      <w:pPr>
        <w:spacing w:after="0" w:line="240" w:lineRule="auto"/>
      </w:pPr>
      <w:r>
        <w:separator/>
      </w:r>
    </w:p>
  </w:endnote>
  <w:endnote w:type="continuationSeparator" w:id="0">
    <w:p w:rsidR="002002CD" w:rsidRDefault="002002CD" w:rsidP="00E13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51F" w:rsidRDefault="0092751F">
    <w:pPr>
      <w:pStyle w:val="Footer"/>
      <w:jc w:val="right"/>
    </w:pPr>
  </w:p>
  <w:p w:rsidR="0092751F" w:rsidRDefault="0092751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02CD" w:rsidRDefault="002002CD" w:rsidP="00E13EBF">
      <w:pPr>
        <w:spacing w:after="0" w:line="240" w:lineRule="auto"/>
      </w:pPr>
      <w:r>
        <w:separator/>
      </w:r>
    </w:p>
  </w:footnote>
  <w:footnote w:type="continuationSeparator" w:id="0">
    <w:p w:rsidR="002002CD" w:rsidRDefault="002002CD" w:rsidP="00E13EB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AF7899"/>
    <w:multiLevelType w:val="hybridMultilevel"/>
    <w:tmpl w:val="94608CF6"/>
    <w:lvl w:ilvl="0" w:tplc="241A0001">
      <w:start w:val="1"/>
      <w:numFmt w:val="bullet"/>
      <w:lvlText w:val=""/>
      <w:lvlJc w:val="left"/>
      <w:pPr>
        <w:ind w:left="2880" w:hanging="360"/>
      </w:pPr>
      <w:rPr>
        <w:rFonts w:ascii="Symbol" w:hAnsi="Symbol" w:hint="default"/>
      </w:rPr>
    </w:lvl>
    <w:lvl w:ilvl="1" w:tplc="241A0003" w:tentative="1">
      <w:start w:val="1"/>
      <w:numFmt w:val="bullet"/>
      <w:lvlText w:val="o"/>
      <w:lvlJc w:val="left"/>
      <w:pPr>
        <w:ind w:left="3600" w:hanging="360"/>
      </w:pPr>
      <w:rPr>
        <w:rFonts w:ascii="Courier New" w:hAnsi="Courier New" w:cs="Courier New" w:hint="default"/>
      </w:rPr>
    </w:lvl>
    <w:lvl w:ilvl="2" w:tplc="241A0005" w:tentative="1">
      <w:start w:val="1"/>
      <w:numFmt w:val="bullet"/>
      <w:lvlText w:val=""/>
      <w:lvlJc w:val="left"/>
      <w:pPr>
        <w:ind w:left="4320" w:hanging="360"/>
      </w:pPr>
      <w:rPr>
        <w:rFonts w:ascii="Wingdings" w:hAnsi="Wingdings" w:hint="default"/>
      </w:rPr>
    </w:lvl>
    <w:lvl w:ilvl="3" w:tplc="241A0001" w:tentative="1">
      <w:start w:val="1"/>
      <w:numFmt w:val="bullet"/>
      <w:lvlText w:val=""/>
      <w:lvlJc w:val="left"/>
      <w:pPr>
        <w:ind w:left="5040" w:hanging="360"/>
      </w:pPr>
      <w:rPr>
        <w:rFonts w:ascii="Symbol" w:hAnsi="Symbol" w:hint="default"/>
      </w:rPr>
    </w:lvl>
    <w:lvl w:ilvl="4" w:tplc="241A0003" w:tentative="1">
      <w:start w:val="1"/>
      <w:numFmt w:val="bullet"/>
      <w:lvlText w:val="o"/>
      <w:lvlJc w:val="left"/>
      <w:pPr>
        <w:ind w:left="5760" w:hanging="360"/>
      </w:pPr>
      <w:rPr>
        <w:rFonts w:ascii="Courier New" w:hAnsi="Courier New" w:cs="Courier New" w:hint="default"/>
      </w:rPr>
    </w:lvl>
    <w:lvl w:ilvl="5" w:tplc="241A0005" w:tentative="1">
      <w:start w:val="1"/>
      <w:numFmt w:val="bullet"/>
      <w:lvlText w:val=""/>
      <w:lvlJc w:val="left"/>
      <w:pPr>
        <w:ind w:left="6480" w:hanging="360"/>
      </w:pPr>
      <w:rPr>
        <w:rFonts w:ascii="Wingdings" w:hAnsi="Wingdings" w:hint="default"/>
      </w:rPr>
    </w:lvl>
    <w:lvl w:ilvl="6" w:tplc="241A0001" w:tentative="1">
      <w:start w:val="1"/>
      <w:numFmt w:val="bullet"/>
      <w:lvlText w:val=""/>
      <w:lvlJc w:val="left"/>
      <w:pPr>
        <w:ind w:left="7200" w:hanging="360"/>
      </w:pPr>
      <w:rPr>
        <w:rFonts w:ascii="Symbol" w:hAnsi="Symbol" w:hint="default"/>
      </w:rPr>
    </w:lvl>
    <w:lvl w:ilvl="7" w:tplc="241A0003" w:tentative="1">
      <w:start w:val="1"/>
      <w:numFmt w:val="bullet"/>
      <w:lvlText w:val="o"/>
      <w:lvlJc w:val="left"/>
      <w:pPr>
        <w:ind w:left="7920" w:hanging="360"/>
      </w:pPr>
      <w:rPr>
        <w:rFonts w:ascii="Courier New" w:hAnsi="Courier New" w:cs="Courier New" w:hint="default"/>
      </w:rPr>
    </w:lvl>
    <w:lvl w:ilvl="8" w:tplc="241A0005" w:tentative="1">
      <w:start w:val="1"/>
      <w:numFmt w:val="bullet"/>
      <w:lvlText w:val=""/>
      <w:lvlJc w:val="left"/>
      <w:pPr>
        <w:ind w:left="8640" w:hanging="360"/>
      </w:pPr>
      <w:rPr>
        <w:rFonts w:ascii="Wingdings" w:hAnsi="Wingdings" w:hint="default"/>
      </w:rPr>
    </w:lvl>
  </w:abstractNum>
  <w:abstractNum w:abstractNumId="1">
    <w:nsid w:val="4B930596"/>
    <w:multiLevelType w:val="hybridMultilevel"/>
    <w:tmpl w:val="36C0CA78"/>
    <w:lvl w:ilvl="0" w:tplc="77C8D8EC">
      <w:start w:val="1"/>
      <w:numFmt w:val="decimal"/>
      <w:lvlText w:val="%1."/>
      <w:lvlJc w:val="left"/>
      <w:pPr>
        <w:ind w:left="360" w:hanging="360"/>
      </w:pPr>
      <w:rPr>
        <w:rFonts w:hint="default"/>
        <w:b/>
      </w:rPr>
    </w:lvl>
    <w:lvl w:ilvl="1" w:tplc="241A0003" w:tentative="1">
      <w:start w:val="1"/>
      <w:numFmt w:val="bullet"/>
      <w:lvlText w:val="o"/>
      <w:lvlJc w:val="left"/>
      <w:pPr>
        <w:ind w:left="1080" w:hanging="360"/>
      </w:pPr>
      <w:rPr>
        <w:rFonts w:ascii="Courier New" w:hAnsi="Courier New" w:cs="Courier New" w:hint="default"/>
      </w:rPr>
    </w:lvl>
    <w:lvl w:ilvl="2" w:tplc="241A0005" w:tentative="1">
      <w:start w:val="1"/>
      <w:numFmt w:val="bullet"/>
      <w:lvlText w:val=""/>
      <w:lvlJc w:val="left"/>
      <w:pPr>
        <w:ind w:left="1800" w:hanging="360"/>
      </w:pPr>
      <w:rPr>
        <w:rFonts w:ascii="Wingdings" w:hAnsi="Wingdings" w:hint="default"/>
      </w:rPr>
    </w:lvl>
    <w:lvl w:ilvl="3" w:tplc="241A0001" w:tentative="1">
      <w:start w:val="1"/>
      <w:numFmt w:val="bullet"/>
      <w:lvlText w:val=""/>
      <w:lvlJc w:val="left"/>
      <w:pPr>
        <w:ind w:left="2520" w:hanging="360"/>
      </w:pPr>
      <w:rPr>
        <w:rFonts w:ascii="Symbol" w:hAnsi="Symbol" w:hint="default"/>
      </w:rPr>
    </w:lvl>
    <w:lvl w:ilvl="4" w:tplc="241A0003" w:tentative="1">
      <w:start w:val="1"/>
      <w:numFmt w:val="bullet"/>
      <w:lvlText w:val="o"/>
      <w:lvlJc w:val="left"/>
      <w:pPr>
        <w:ind w:left="3240" w:hanging="360"/>
      </w:pPr>
      <w:rPr>
        <w:rFonts w:ascii="Courier New" w:hAnsi="Courier New" w:cs="Courier New" w:hint="default"/>
      </w:rPr>
    </w:lvl>
    <w:lvl w:ilvl="5" w:tplc="241A0005" w:tentative="1">
      <w:start w:val="1"/>
      <w:numFmt w:val="bullet"/>
      <w:lvlText w:val=""/>
      <w:lvlJc w:val="left"/>
      <w:pPr>
        <w:ind w:left="3960" w:hanging="360"/>
      </w:pPr>
      <w:rPr>
        <w:rFonts w:ascii="Wingdings" w:hAnsi="Wingdings" w:hint="default"/>
      </w:rPr>
    </w:lvl>
    <w:lvl w:ilvl="6" w:tplc="241A0001" w:tentative="1">
      <w:start w:val="1"/>
      <w:numFmt w:val="bullet"/>
      <w:lvlText w:val=""/>
      <w:lvlJc w:val="left"/>
      <w:pPr>
        <w:ind w:left="4680" w:hanging="360"/>
      </w:pPr>
      <w:rPr>
        <w:rFonts w:ascii="Symbol" w:hAnsi="Symbol" w:hint="default"/>
      </w:rPr>
    </w:lvl>
    <w:lvl w:ilvl="7" w:tplc="241A0003" w:tentative="1">
      <w:start w:val="1"/>
      <w:numFmt w:val="bullet"/>
      <w:lvlText w:val="o"/>
      <w:lvlJc w:val="left"/>
      <w:pPr>
        <w:ind w:left="5400" w:hanging="360"/>
      </w:pPr>
      <w:rPr>
        <w:rFonts w:ascii="Courier New" w:hAnsi="Courier New" w:cs="Courier New" w:hint="default"/>
      </w:rPr>
    </w:lvl>
    <w:lvl w:ilvl="8" w:tplc="241A0005" w:tentative="1">
      <w:start w:val="1"/>
      <w:numFmt w:val="bullet"/>
      <w:lvlText w:val=""/>
      <w:lvlJc w:val="left"/>
      <w:pPr>
        <w:ind w:left="6120" w:hanging="360"/>
      </w:pPr>
      <w:rPr>
        <w:rFonts w:ascii="Wingdings" w:hAnsi="Wingdings" w:hint="default"/>
      </w:rPr>
    </w:lvl>
  </w:abstractNum>
  <w:abstractNum w:abstractNumId="2">
    <w:nsid w:val="50EC3FCE"/>
    <w:multiLevelType w:val="hybridMultilevel"/>
    <w:tmpl w:val="0BF03588"/>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
    <w:nsid w:val="5CD93D05"/>
    <w:multiLevelType w:val="hybridMultilevel"/>
    <w:tmpl w:val="E0640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D47AE0"/>
    <w:multiLevelType w:val="hybridMultilevel"/>
    <w:tmpl w:val="51F0F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CFE"/>
    <w:rsid w:val="000005B5"/>
    <w:rsid w:val="000124D9"/>
    <w:rsid w:val="000156D4"/>
    <w:rsid w:val="00062855"/>
    <w:rsid w:val="00067621"/>
    <w:rsid w:val="00072E9C"/>
    <w:rsid w:val="000747CD"/>
    <w:rsid w:val="000760EE"/>
    <w:rsid w:val="0007660E"/>
    <w:rsid w:val="000863F8"/>
    <w:rsid w:val="000B0840"/>
    <w:rsid w:val="000C2C5F"/>
    <w:rsid w:val="000D0BB2"/>
    <w:rsid w:val="000E2E4B"/>
    <w:rsid w:val="000E3E00"/>
    <w:rsid w:val="000F30AF"/>
    <w:rsid w:val="000F3F28"/>
    <w:rsid w:val="00103A1B"/>
    <w:rsid w:val="001100A2"/>
    <w:rsid w:val="00110208"/>
    <w:rsid w:val="00112E9F"/>
    <w:rsid w:val="00115561"/>
    <w:rsid w:val="001171B0"/>
    <w:rsid w:val="00127237"/>
    <w:rsid w:val="0012726A"/>
    <w:rsid w:val="00127993"/>
    <w:rsid w:val="0013510A"/>
    <w:rsid w:val="00136758"/>
    <w:rsid w:val="0014639C"/>
    <w:rsid w:val="0015329A"/>
    <w:rsid w:val="00153D73"/>
    <w:rsid w:val="001603D6"/>
    <w:rsid w:val="00170EB0"/>
    <w:rsid w:val="001716C7"/>
    <w:rsid w:val="001858DF"/>
    <w:rsid w:val="00185C72"/>
    <w:rsid w:val="001C3E28"/>
    <w:rsid w:val="001D1B79"/>
    <w:rsid w:val="001D212E"/>
    <w:rsid w:val="001E7B79"/>
    <w:rsid w:val="002002CD"/>
    <w:rsid w:val="00215632"/>
    <w:rsid w:val="00221A85"/>
    <w:rsid w:val="00223ED3"/>
    <w:rsid w:val="002247BD"/>
    <w:rsid w:val="00236C58"/>
    <w:rsid w:val="002400FA"/>
    <w:rsid w:val="00251FCC"/>
    <w:rsid w:val="00252127"/>
    <w:rsid w:val="002534EE"/>
    <w:rsid w:val="002559B5"/>
    <w:rsid w:val="00256FAA"/>
    <w:rsid w:val="0025738A"/>
    <w:rsid w:val="00272A5F"/>
    <w:rsid w:val="00274EA1"/>
    <w:rsid w:val="002801AE"/>
    <w:rsid w:val="00285B22"/>
    <w:rsid w:val="00294AE3"/>
    <w:rsid w:val="00294CFE"/>
    <w:rsid w:val="00294D46"/>
    <w:rsid w:val="002A0FE2"/>
    <w:rsid w:val="002B7BE5"/>
    <w:rsid w:val="002C3FBB"/>
    <w:rsid w:val="002C5A81"/>
    <w:rsid w:val="002C656E"/>
    <w:rsid w:val="002D1405"/>
    <w:rsid w:val="002F3A07"/>
    <w:rsid w:val="00300718"/>
    <w:rsid w:val="00306E71"/>
    <w:rsid w:val="003079A3"/>
    <w:rsid w:val="00313581"/>
    <w:rsid w:val="0031377B"/>
    <w:rsid w:val="00317A48"/>
    <w:rsid w:val="003273F3"/>
    <w:rsid w:val="0033653B"/>
    <w:rsid w:val="00340AB2"/>
    <w:rsid w:val="0035035D"/>
    <w:rsid w:val="0036426F"/>
    <w:rsid w:val="00377D53"/>
    <w:rsid w:val="00381402"/>
    <w:rsid w:val="00382F50"/>
    <w:rsid w:val="003850EC"/>
    <w:rsid w:val="003863B9"/>
    <w:rsid w:val="003C1AEC"/>
    <w:rsid w:val="003C2DC7"/>
    <w:rsid w:val="003D5D2C"/>
    <w:rsid w:val="003D685C"/>
    <w:rsid w:val="003D785A"/>
    <w:rsid w:val="003E3FF7"/>
    <w:rsid w:val="003F5B15"/>
    <w:rsid w:val="004053EF"/>
    <w:rsid w:val="004072C4"/>
    <w:rsid w:val="0041489F"/>
    <w:rsid w:val="00426A81"/>
    <w:rsid w:val="00426BF5"/>
    <w:rsid w:val="00426C7A"/>
    <w:rsid w:val="00441340"/>
    <w:rsid w:val="00442F33"/>
    <w:rsid w:val="004576FF"/>
    <w:rsid w:val="004615EA"/>
    <w:rsid w:val="004630D6"/>
    <w:rsid w:val="00463334"/>
    <w:rsid w:val="004648B5"/>
    <w:rsid w:val="00464C84"/>
    <w:rsid w:val="004717F8"/>
    <w:rsid w:val="004740C2"/>
    <w:rsid w:val="0048067B"/>
    <w:rsid w:val="00490F64"/>
    <w:rsid w:val="00491605"/>
    <w:rsid w:val="004A4FEE"/>
    <w:rsid w:val="004A6BE8"/>
    <w:rsid w:val="004A7A1B"/>
    <w:rsid w:val="004A7C71"/>
    <w:rsid w:val="004B3BDB"/>
    <w:rsid w:val="004B5C2C"/>
    <w:rsid w:val="004D70B0"/>
    <w:rsid w:val="00500BF4"/>
    <w:rsid w:val="00506DF1"/>
    <w:rsid w:val="00511A70"/>
    <w:rsid w:val="00512C16"/>
    <w:rsid w:val="00516233"/>
    <w:rsid w:val="00525B84"/>
    <w:rsid w:val="00532624"/>
    <w:rsid w:val="00550BA5"/>
    <w:rsid w:val="00583370"/>
    <w:rsid w:val="00584300"/>
    <w:rsid w:val="0058475F"/>
    <w:rsid w:val="00590EB0"/>
    <w:rsid w:val="00591CB7"/>
    <w:rsid w:val="005A4CFE"/>
    <w:rsid w:val="005A6D47"/>
    <w:rsid w:val="005B1F1C"/>
    <w:rsid w:val="005D277A"/>
    <w:rsid w:val="005E34EC"/>
    <w:rsid w:val="005F3A80"/>
    <w:rsid w:val="005F62FF"/>
    <w:rsid w:val="00600F42"/>
    <w:rsid w:val="00604B53"/>
    <w:rsid w:val="00624DE5"/>
    <w:rsid w:val="00633C14"/>
    <w:rsid w:val="00634579"/>
    <w:rsid w:val="00644688"/>
    <w:rsid w:val="00665A6B"/>
    <w:rsid w:val="00673534"/>
    <w:rsid w:val="00675A8C"/>
    <w:rsid w:val="00683228"/>
    <w:rsid w:val="0069640E"/>
    <w:rsid w:val="006A0421"/>
    <w:rsid w:val="006A2A17"/>
    <w:rsid w:val="006B1CAB"/>
    <w:rsid w:val="006C3186"/>
    <w:rsid w:val="006C5441"/>
    <w:rsid w:val="006D3337"/>
    <w:rsid w:val="006E6BDC"/>
    <w:rsid w:val="006F2D4D"/>
    <w:rsid w:val="006F636A"/>
    <w:rsid w:val="00704E7A"/>
    <w:rsid w:val="0070504D"/>
    <w:rsid w:val="00713276"/>
    <w:rsid w:val="00726B05"/>
    <w:rsid w:val="0073637F"/>
    <w:rsid w:val="00736681"/>
    <w:rsid w:val="007443E3"/>
    <w:rsid w:val="0074639B"/>
    <w:rsid w:val="007543C2"/>
    <w:rsid w:val="00757E06"/>
    <w:rsid w:val="0077602E"/>
    <w:rsid w:val="00783890"/>
    <w:rsid w:val="00783B85"/>
    <w:rsid w:val="00783D90"/>
    <w:rsid w:val="00785705"/>
    <w:rsid w:val="00785CA6"/>
    <w:rsid w:val="007B6205"/>
    <w:rsid w:val="007C7056"/>
    <w:rsid w:val="007D7687"/>
    <w:rsid w:val="007E6240"/>
    <w:rsid w:val="007F157D"/>
    <w:rsid w:val="007F1A67"/>
    <w:rsid w:val="007F2986"/>
    <w:rsid w:val="00810122"/>
    <w:rsid w:val="00814A1A"/>
    <w:rsid w:val="00817900"/>
    <w:rsid w:val="00822859"/>
    <w:rsid w:val="0084204D"/>
    <w:rsid w:val="00850E0F"/>
    <w:rsid w:val="0085351E"/>
    <w:rsid w:val="008575B3"/>
    <w:rsid w:val="00861B09"/>
    <w:rsid w:val="00871DB0"/>
    <w:rsid w:val="00872FDF"/>
    <w:rsid w:val="008731D3"/>
    <w:rsid w:val="00883DB1"/>
    <w:rsid w:val="00886EEA"/>
    <w:rsid w:val="0089445F"/>
    <w:rsid w:val="008A40B3"/>
    <w:rsid w:val="008B1773"/>
    <w:rsid w:val="008B2415"/>
    <w:rsid w:val="008C1A42"/>
    <w:rsid w:val="008C3EFA"/>
    <w:rsid w:val="008C6CBC"/>
    <w:rsid w:val="008D0701"/>
    <w:rsid w:val="008D6A29"/>
    <w:rsid w:val="008F39B9"/>
    <w:rsid w:val="008F7082"/>
    <w:rsid w:val="00912DB7"/>
    <w:rsid w:val="00924C3D"/>
    <w:rsid w:val="0092751F"/>
    <w:rsid w:val="009324E9"/>
    <w:rsid w:val="00933EED"/>
    <w:rsid w:val="00941F5C"/>
    <w:rsid w:val="00951F9A"/>
    <w:rsid w:val="00952BA6"/>
    <w:rsid w:val="0095331A"/>
    <w:rsid w:val="00961FF5"/>
    <w:rsid w:val="0096376B"/>
    <w:rsid w:val="009740B8"/>
    <w:rsid w:val="00981001"/>
    <w:rsid w:val="00996726"/>
    <w:rsid w:val="00997F26"/>
    <w:rsid w:val="009A6B10"/>
    <w:rsid w:val="009B3FE3"/>
    <w:rsid w:val="009B5D14"/>
    <w:rsid w:val="009C2972"/>
    <w:rsid w:val="009D1B93"/>
    <w:rsid w:val="009D2F07"/>
    <w:rsid w:val="009D7EF1"/>
    <w:rsid w:val="009E71CB"/>
    <w:rsid w:val="009F447F"/>
    <w:rsid w:val="00A016B2"/>
    <w:rsid w:val="00A119C5"/>
    <w:rsid w:val="00A35172"/>
    <w:rsid w:val="00A36732"/>
    <w:rsid w:val="00A42D2B"/>
    <w:rsid w:val="00A4663E"/>
    <w:rsid w:val="00A46ACA"/>
    <w:rsid w:val="00A476E2"/>
    <w:rsid w:val="00A8362C"/>
    <w:rsid w:val="00A87291"/>
    <w:rsid w:val="00A876D4"/>
    <w:rsid w:val="00A95455"/>
    <w:rsid w:val="00AA174C"/>
    <w:rsid w:val="00AA1815"/>
    <w:rsid w:val="00AB1ABE"/>
    <w:rsid w:val="00AB3C22"/>
    <w:rsid w:val="00AC6A55"/>
    <w:rsid w:val="00AD7E0B"/>
    <w:rsid w:val="00AE20FE"/>
    <w:rsid w:val="00AE265B"/>
    <w:rsid w:val="00AE47AA"/>
    <w:rsid w:val="00AE4BE8"/>
    <w:rsid w:val="00AF00B6"/>
    <w:rsid w:val="00AF41C1"/>
    <w:rsid w:val="00B00592"/>
    <w:rsid w:val="00B01B11"/>
    <w:rsid w:val="00B060E3"/>
    <w:rsid w:val="00B1224D"/>
    <w:rsid w:val="00B14168"/>
    <w:rsid w:val="00B14446"/>
    <w:rsid w:val="00B22B8B"/>
    <w:rsid w:val="00B278A1"/>
    <w:rsid w:val="00B30E42"/>
    <w:rsid w:val="00B32615"/>
    <w:rsid w:val="00B36802"/>
    <w:rsid w:val="00B40176"/>
    <w:rsid w:val="00B552CB"/>
    <w:rsid w:val="00B6370E"/>
    <w:rsid w:val="00B70257"/>
    <w:rsid w:val="00B710B8"/>
    <w:rsid w:val="00B73E4C"/>
    <w:rsid w:val="00B77A45"/>
    <w:rsid w:val="00B856E3"/>
    <w:rsid w:val="00B8594A"/>
    <w:rsid w:val="00B8603A"/>
    <w:rsid w:val="00B961D3"/>
    <w:rsid w:val="00B97115"/>
    <w:rsid w:val="00BA2E01"/>
    <w:rsid w:val="00BB6100"/>
    <w:rsid w:val="00BC1D14"/>
    <w:rsid w:val="00BE2FC6"/>
    <w:rsid w:val="00BE3160"/>
    <w:rsid w:val="00BF0076"/>
    <w:rsid w:val="00BF6DD7"/>
    <w:rsid w:val="00C0520D"/>
    <w:rsid w:val="00C05FF0"/>
    <w:rsid w:val="00C1281E"/>
    <w:rsid w:val="00C34216"/>
    <w:rsid w:val="00C34412"/>
    <w:rsid w:val="00C5050D"/>
    <w:rsid w:val="00C57C0F"/>
    <w:rsid w:val="00C67F85"/>
    <w:rsid w:val="00C72F6D"/>
    <w:rsid w:val="00C91221"/>
    <w:rsid w:val="00C93329"/>
    <w:rsid w:val="00C94557"/>
    <w:rsid w:val="00CC3774"/>
    <w:rsid w:val="00CD1384"/>
    <w:rsid w:val="00CD5037"/>
    <w:rsid w:val="00CE4AE7"/>
    <w:rsid w:val="00CF4E28"/>
    <w:rsid w:val="00D01252"/>
    <w:rsid w:val="00D035D0"/>
    <w:rsid w:val="00D1795C"/>
    <w:rsid w:val="00D21A30"/>
    <w:rsid w:val="00D24C6F"/>
    <w:rsid w:val="00D267AA"/>
    <w:rsid w:val="00D434AE"/>
    <w:rsid w:val="00D45140"/>
    <w:rsid w:val="00D567DC"/>
    <w:rsid w:val="00D67AB1"/>
    <w:rsid w:val="00D8352D"/>
    <w:rsid w:val="00D90060"/>
    <w:rsid w:val="00DA31B1"/>
    <w:rsid w:val="00DB7D3B"/>
    <w:rsid w:val="00DD0AD6"/>
    <w:rsid w:val="00DD6C44"/>
    <w:rsid w:val="00DD7249"/>
    <w:rsid w:val="00DE1320"/>
    <w:rsid w:val="00DE3545"/>
    <w:rsid w:val="00DE5A22"/>
    <w:rsid w:val="00DE7C9E"/>
    <w:rsid w:val="00E13EBF"/>
    <w:rsid w:val="00E1540D"/>
    <w:rsid w:val="00E30F3E"/>
    <w:rsid w:val="00E53603"/>
    <w:rsid w:val="00E55979"/>
    <w:rsid w:val="00E56D02"/>
    <w:rsid w:val="00E60660"/>
    <w:rsid w:val="00E6180D"/>
    <w:rsid w:val="00E672B3"/>
    <w:rsid w:val="00E72E9A"/>
    <w:rsid w:val="00E73A0E"/>
    <w:rsid w:val="00E826C2"/>
    <w:rsid w:val="00EA754C"/>
    <w:rsid w:val="00EB3C8E"/>
    <w:rsid w:val="00EB496B"/>
    <w:rsid w:val="00EB7CBB"/>
    <w:rsid w:val="00EC7485"/>
    <w:rsid w:val="00ED0BB8"/>
    <w:rsid w:val="00ED6A2F"/>
    <w:rsid w:val="00EE1B6F"/>
    <w:rsid w:val="00F07609"/>
    <w:rsid w:val="00F1376A"/>
    <w:rsid w:val="00F210A0"/>
    <w:rsid w:val="00F22A3A"/>
    <w:rsid w:val="00F305C1"/>
    <w:rsid w:val="00F31AC9"/>
    <w:rsid w:val="00F34D67"/>
    <w:rsid w:val="00F421FA"/>
    <w:rsid w:val="00F42A7E"/>
    <w:rsid w:val="00F54240"/>
    <w:rsid w:val="00F55D84"/>
    <w:rsid w:val="00F570F9"/>
    <w:rsid w:val="00F57240"/>
    <w:rsid w:val="00F675CB"/>
    <w:rsid w:val="00F67635"/>
    <w:rsid w:val="00F74C6C"/>
    <w:rsid w:val="00FA1EDD"/>
    <w:rsid w:val="00FC1005"/>
    <w:rsid w:val="00FC4451"/>
    <w:rsid w:val="00FC6786"/>
    <w:rsid w:val="00FD5145"/>
    <w:rsid w:val="00FD5B8C"/>
    <w:rsid w:val="00FD5C51"/>
    <w:rsid w:val="00FD5ED2"/>
    <w:rsid w:val="00FE7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9080CE9-3B9A-42A2-9450-AD9FCE16E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663E"/>
    <w:rPr>
      <w:lang w:val="sr-Latn-CS"/>
    </w:rPr>
  </w:style>
  <w:style w:type="paragraph" w:styleId="Heading1">
    <w:name w:val="heading 1"/>
    <w:basedOn w:val="Normal"/>
    <w:next w:val="Normal"/>
    <w:link w:val="Heading1Char"/>
    <w:uiPriority w:val="9"/>
    <w:qFormat/>
    <w:rsid w:val="00F210A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6376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0A0"/>
    <w:rPr>
      <w:rFonts w:asciiTheme="majorHAnsi" w:eastAsiaTheme="majorEastAsia" w:hAnsiTheme="majorHAnsi" w:cstheme="majorBidi"/>
      <w:b/>
      <w:bCs/>
      <w:color w:val="365F91" w:themeColor="accent1" w:themeShade="BF"/>
      <w:sz w:val="28"/>
      <w:szCs w:val="28"/>
      <w:lang w:val="sr-Latn-CS"/>
    </w:rPr>
  </w:style>
  <w:style w:type="character" w:customStyle="1" w:styleId="Heading2Char">
    <w:name w:val="Heading 2 Char"/>
    <w:basedOn w:val="DefaultParagraphFont"/>
    <w:link w:val="Heading2"/>
    <w:uiPriority w:val="9"/>
    <w:rsid w:val="0096376B"/>
    <w:rPr>
      <w:rFonts w:asciiTheme="majorHAnsi" w:eastAsiaTheme="majorEastAsia" w:hAnsiTheme="majorHAnsi" w:cstheme="majorBidi"/>
      <w:b/>
      <w:bCs/>
      <w:color w:val="4F81BD" w:themeColor="accent1"/>
      <w:sz w:val="26"/>
      <w:szCs w:val="26"/>
      <w:lang w:val="sr-Latn-CS"/>
    </w:rPr>
  </w:style>
  <w:style w:type="table" w:styleId="TableGrid">
    <w:name w:val="Table Grid"/>
    <w:basedOn w:val="TableNormal"/>
    <w:uiPriority w:val="59"/>
    <w:rsid w:val="00294C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unhideWhenUsed/>
    <w:rsid w:val="00464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4648B5"/>
    <w:rPr>
      <w:rFonts w:ascii="Courier New" w:eastAsia="Times New Roman" w:hAnsi="Courier New" w:cs="Courier New"/>
      <w:sz w:val="20"/>
      <w:szCs w:val="20"/>
    </w:rPr>
  </w:style>
  <w:style w:type="table" w:styleId="LightShading-Accent2">
    <w:name w:val="Light Shading Accent 2"/>
    <w:basedOn w:val="TableNormal"/>
    <w:uiPriority w:val="60"/>
    <w:rsid w:val="00673534"/>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673534"/>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ListParagraph">
    <w:name w:val="List Paragraph"/>
    <w:basedOn w:val="Normal"/>
    <w:uiPriority w:val="34"/>
    <w:qFormat/>
    <w:rsid w:val="00CF4E28"/>
    <w:pPr>
      <w:ind w:left="720"/>
      <w:contextualSpacing/>
    </w:pPr>
  </w:style>
  <w:style w:type="paragraph" w:styleId="Header">
    <w:name w:val="header"/>
    <w:basedOn w:val="Normal"/>
    <w:link w:val="HeaderChar"/>
    <w:uiPriority w:val="99"/>
    <w:unhideWhenUsed/>
    <w:rsid w:val="00E13E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3EBF"/>
    <w:rPr>
      <w:lang w:val="sr-Latn-CS"/>
    </w:rPr>
  </w:style>
  <w:style w:type="paragraph" w:styleId="Footer">
    <w:name w:val="footer"/>
    <w:basedOn w:val="Normal"/>
    <w:link w:val="FooterChar"/>
    <w:uiPriority w:val="99"/>
    <w:unhideWhenUsed/>
    <w:rsid w:val="00E13E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3EBF"/>
    <w:rPr>
      <w:lang w:val="sr-Latn-CS"/>
    </w:rPr>
  </w:style>
  <w:style w:type="paragraph" w:styleId="FootnoteText">
    <w:name w:val="footnote text"/>
    <w:basedOn w:val="Normal"/>
    <w:link w:val="FootnoteTextChar"/>
    <w:uiPriority w:val="99"/>
    <w:semiHidden/>
    <w:unhideWhenUsed/>
    <w:rsid w:val="001C3E28"/>
    <w:pPr>
      <w:spacing w:after="0" w:line="240" w:lineRule="auto"/>
    </w:pPr>
    <w:rPr>
      <w:sz w:val="20"/>
      <w:szCs w:val="20"/>
      <w:lang w:val="en-US"/>
    </w:rPr>
  </w:style>
  <w:style w:type="character" w:customStyle="1" w:styleId="FootnoteTextChar">
    <w:name w:val="Footnote Text Char"/>
    <w:basedOn w:val="DefaultParagraphFont"/>
    <w:link w:val="FootnoteText"/>
    <w:uiPriority w:val="99"/>
    <w:semiHidden/>
    <w:rsid w:val="001C3E28"/>
    <w:rPr>
      <w:sz w:val="20"/>
      <w:szCs w:val="20"/>
    </w:rPr>
  </w:style>
  <w:style w:type="character" w:styleId="FootnoteReference">
    <w:name w:val="footnote reference"/>
    <w:basedOn w:val="DefaultParagraphFont"/>
    <w:uiPriority w:val="99"/>
    <w:semiHidden/>
    <w:unhideWhenUsed/>
    <w:rsid w:val="001C3E28"/>
    <w:rPr>
      <w:vertAlign w:val="superscript"/>
    </w:rPr>
  </w:style>
  <w:style w:type="table" w:customStyle="1" w:styleId="TableGrid1">
    <w:name w:val="Table Grid1"/>
    <w:basedOn w:val="TableNormal"/>
    <w:next w:val="TableGrid"/>
    <w:uiPriority w:val="59"/>
    <w:rsid w:val="001C3E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C3E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E28"/>
    <w:rPr>
      <w:rFonts w:ascii="Tahoma" w:hAnsi="Tahoma" w:cs="Tahoma"/>
      <w:sz w:val="16"/>
      <w:szCs w:val="16"/>
      <w:lang w:val="sr-Latn-CS"/>
    </w:rPr>
  </w:style>
  <w:style w:type="paragraph" w:customStyle="1" w:styleId="Default">
    <w:name w:val="Default"/>
    <w:rsid w:val="001C3E28"/>
    <w:pPr>
      <w:autoSpaceDE w:val="0"/>
      <w:autoSpaceDN w:val="0"/>
      <w:adjustRightInd w:val="0"/>
      <w:spacing w:after="0" w:line="240" w:lineRule="auto"/>
    </w:pPr>
    <w:rPr>
      <w:rFonts w:ascii="Arial" w:hAnsi="Arial" w:cs="Arial"/>
      <w:color w:val="000000"/>
      <w:sz w:val="24"/>
      <w:szCs w:val="24"/>
    </w:rPr>
  </w:style>
  <w:style w:type="paragraph" w:styleId="TOCHeading">
    <w:name w:val="TOC Heading"/>
    <w:basedOn w:val="Heading1"/>
    <w:next w:val="Normal"/>
    <w:uiPriority w:val="39"/>
    <w:unhideWhenUsed/>
    <w:qFormat/>
    <w:rsid w:val="00F210A0"/>
    <w:pPr>
      <w:outlineLvl w:val="9"/>
    </w:pPr>
    <w:rPr>
      <w:lang w:val="en-US" w:eastAsia="ja-JP"/>
    </w:rPr>
  </w:style>
  <w:style w:type="paragraph" w:styleId="TOC1">
    <w:name w:val="toc 1"/>
    <w:basedOn w:val="Normal"/>
    <w:next w:val="Normal"/>
    <w:autoRedefine/>
    <w:uiPriority w:val="39"/>
    <w:unhideWhenUsed/>
    <w:rsid w:val="0096376B"/>
    <w:pPr>
      <w:tabs>
        <w:tab w:val="right" w:leader="dot" w:pos="9396"/>
      </w:tabs>
      <w:spacing w:after="100"/>
    </w:pPr>
    <w:rPr>
      <w:rFonts w:asciiTheme="majorHAnsi" w:hAnsiTheme="majorHAnsi"/>
      <w:b/>
      <w:sz w:val="28"/>
      <w:szCs w:val="28"/>
      <w:lang w:val="sr-Cyrl-RS"/>
    </w:rPr>
  </w:style>
  <w:style w:type="character" w:styleId="Hyperlink">
    <w:name w:val="Hyperlink"/>
    <w:basedOn w:val="DefaultParagraphFont"/>
    <w:uiPriority w:val="99"/>
    <w:unhideWhenUsed/>
    <w:rsid w:val="00F210A0"/>
    <w:rPr>
      <w:color w:val="0000FF" w:themeColor="hyperlink"/>
      <w:u w:val="single"/>
    </w:rPr>
  </w:style>
  <w:style w:type="character" w:customStyle="1" w:styleId="CommentTextChar">
    <w:name w:val="Comment Text Char"/>
    <w:basedOn w:val="DefaultParagraphFont"/>
    <w:link w:val="CommentText"/>
    <w:uiPriority w:val="99"/>
    <w:semiHidden/>
    <w:rsid w:val="002C656E"/>
    <w:rPr>
      <w:sz w:val="20"/>
      <w:szCs w:val="20"/>
      <w:lang w:val="sr-Latn-RS"/>
    </w:rPr>
  </w:style>
  <w:style w:type="paragraph" w:styleId="CommentText">
    <w:name w:val="annotation text"/>
    <w:basedOn w:val="Normal"/>
    <w:link w:val="CommentTextChar"/>
    <w:uiPriority w:val="99"/>
    <w:semiHidden/>
    <w:unhideWhenUsed/>
    <w:rsid w:val="002C656E"/>
    <w:pPr>
      <w:spacing w:line="240" w:lineRule="auto"/>
    </w:pPr>
    <w:rPr>
      <w:sz w:val="20"/>
      <w:szCs w:val="20"/>
      <w:lang w:val="sr-Latn-RS"/>
    </w:rPr>
  </w:style>
  <w:style w:type="character" w:customStyle="1" w:styleId="CommentSubjectChar">
    <w:name w:val="Comment Subject Char"/>
    <w:basedOn w:val="CommentTextChar"/>
    <w:link w:val="CommentSubject"/>
    <w:uiPriority w:val="99"/>
    <w:semiHidden/>
    <w:rsid w:val="002C656E"/>
    <w:rPr>
      <w:b/>
      <w:bCs/>
      <w:sz w:val="20"/>
      <w:szCs w:val="20"/>
      <w:lang w:val="sr-Latn-RS"/>
    </w:rPr>
  </w:style>
  <w:style w:type="paragraph" w:styleId="CommentSubject">
    <w:name w:val="annotation subject"/>
    <w:basedOn w:val="CommentText"/>
    <w:next w:val="CommentText"/>
    <w:link w:val="CommentSubjectChar"/>
    <w:uiPriority w:val="99"/>
    <w:semiHidden/>
    <w:unhideWhenUsed/>
    <w:rsid w:val="002C656E"/>
    <w:rPr>
      <w:b/>
      <w:bCs/>
    </w:rPr>
  </w:style>
  <w:style w:type="table" w:customStyle="1" w:styleId="TableGrid2">
    <w:name w:val="Table Grid2"/>
    <w:basedOn w:val="TableNormal"/>
    <w:next w:val="TableGrid"/>
    <w:uiPriority w:val="59"/>
    <w:rsid w:val="00317A48"/>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317A48"/>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0520D"/>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E55979"/>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AB3C22"/>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AD7E0B"/>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FC6786"/>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31377B"/>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B00592"/>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941F5C"/>
    <w:rPr>
      <w:sz w:val="16"/>
      <w:szCs w:val="16"/>
    </w:rPr>
  </w:style>
  <w:style w:type="paragraph" w:styleId="Revision">
    <w:name w:val="Revision"/>
    <w:hidden/>
    <w:uiPriority w:val="99"/>
    <w:semiHidden/>
    <w:rsid w:val="00300718"/>
    <w:pPr>
      <w:spacing w:after="0" w:line="240" w:lineRule="auto"/>
    </w:pPr>
    <w:rPr>
      <w:lang w:val="sr-Latn-CS"/>
    </w:rPr>
  </w:style>
  <w:style w:type="paragraph" w:styleId="TOC2">
    <w:name w:val="toc 2"/>
    <w:basedOn w:val="Normal"/>
    <w:next w:val="Normal"/>
    <w:autoRedefine/>
    <w:uiPriority w:val="39"/>
    <w:unhideWhenUsed/>
    <w:rsid w:val="00072E9C"/>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072E9C"/>
    <w:pPr>
      <w:spacing w:after="100" w:line="259" w:lineRule="auto"/>
      <w:ind w:left="440"/>
    </w:pPr>
    <w:rPr>
      <w:rFonts w:eastAsiaTheme="minorEastAsia" w:cs="Times New Roman"/>
      <w:lang w:val="en-US"/>
    </w:rPr>
  </w:style>
  <w:style w:type="table" w:customStyle="1" w:styleId="TableGrid51">
    <w:name w:val="Table Grid51"/>
    <w:basedOn w:val="TableNormal"/>
    <w:next w:val="TableGrid"/>
    <w:uiPriority w:val="59"/>
    <w:rsid w:val="00DE3545"/>
    <w:pPr>
      <w:spacing w:after="0" w:line="240" w:lineRule="auto"/>
    </w:pPr>
    <w:rPr>
      <w:rFonts w:eastAsiaTheme="minorEastAsia"/>
      <w:lang w:val="sr-Latn-RS" w:eastAsia="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871DB0"/>
    <w:pPr>
      <w:spacing w:after="0" w:line="240" w:lineRule="auto"/>
    </w:pPr>
    <w:rPr>
      <w:rFonts w:eastAsiaTheme="minorEastAsia"/>
      <w:lang w:val="sr-Latn-RS" w:eastAsia="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675A8C"/>
    <w:pPr>
      <w:spacing w:after="0" w:line="240" w:lineRule="auto"/>
    </w:pPr>
    <w:rPr>
      <w:rFonts w:eastAsiaTheme="minorEastAsia"/>
      <w:lang w:val="sr-Latn-RS" w:eastAsia="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2">
    <w:name w:val="Table Grid42"/>
    <w:basedOn w:val="TableNormal"/>
    <w:next w:val="TableGrid"/>
    <w:uiPriority w:val="59"/>
    <w:rsid w:val="00426BF5"/>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584300"/>
    <w:pPr>
      <w:spacing w:after="0" w:line="240" w:lineRule="auto"/>
    </w:pPr>
    <w:rPr>
      <w:lang w:val="sr-Latn-R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954670">
      <w:bodyDiv w:val="1"/>
      <w:marLeft w:val="0"/>
      <w:marRight w:val="0"/>
      <w:marTop w:val="0"/>
      <w:marBottom w:val="0"/>
      <w:divBdr>
        <w:top w:val="none" w:sz="0" w:space="0" w:color="auto"/>
        <w:left w:val="none" w:sz="0" w:space="0" w:color="auto"/>
        <w:bottom w:val="none" w:sz="0" w:space="0" w:color="auto"/>
        <w:right w:val="none" w:sz="0" w:space="0" w:color="auto"/>
      </w:divBdr>
    </w:div>
    <w:div w:id="342324968">
      <w:bodyDiv w:val="1"/>
      <w:marLeft w:val="0"/>
      <w:marRight w:val="0"/>
      <w:marTop w:val="0"/>
      <w:marBottom w:val="0"/>
      <w:divBdr>
        <w:top w:val="none" w:sz="0" w:space="0" w:color="auto"/>
        <w:left w:val="none" w:sz="0" w:space="0" w:color="auto"/>
        <w:bottom w:val="none" w:sz="0" w:space="0" w:color="auto"/>
        <w:right w:val="none" w:sz="0" w:space="0" w:color="auto"/>
      </w:divBdr>
    </w:div>
    <w:div w:id="356272753">
      <w:bodyDiv w:val="1"/>
      <w:marLeft w:val="0"/>
      <w:marRight w:val="0"/>
      <w:marTop w:val="0"/>
      <w:marBottom w:val="0"/>
      <w:divBdr>
        <w:top w:val="none" w:sz="0" w:space="0" w:color="auto"/>
        <w:left w:val="none" w:sz="0" w:space="0" w:color="auto"/>
        <w:bottom w:val="none" w:sz="0" w:space="0" w:color="auto"/>
        <w:right w:val="none" w:sz="0" w:space="0" w:color="auto"/>
      </w:divBdr>
    </w:div>
    <w:div w:id="457072324">
      <w:bodyDiv w:val="1"/>
      <w:marLeft w:val="0"/>
      <w:marRight w:val="0"/>
      <w:marTop w:val="0"/>
      <w:marBottom w:val="0"/>
      <w:divBdr>
        <w:top w:val="none" w:sz="0" w:space="0" w:color="auto"/>
        <w:left w:val="none" w:sz="0" w:space="0" w:color="auto"/>
        <w:bottom w:val="none" w:sz="0" w:space="0" w:color="auto"/>
        <w:right w:val="none" w:sz="0" w:space="0" w:color="auto"/>
      </w:divBdr>
    </w:div>
    <w:div w:id="625507297">
      <w:bodyDiv w:val="1"/>
      <w:marLeft w:val="0"/>
      <w:marRight w:val="0"/>
      <w:marTop w:val="0"/>
      <w:marBottom w:val="0"/>
      <w:divBdr>
        <w:top w:val="none" w:sz="0" w:space="0" w:color="auto"/>
        <w:left w:val="none" w:sz="0" w:space="0" w:color="auto"/>
        <w:bottom w:val="none" w:sz="0" w:space="0" w:color="auto"/>
        <w:right w:val="none" w:sz="0" w:space="0" w:color="auto"/>
      </w:divBdr>
    </w:div>
    <w:div w:id="642194132">
      <w:bodyDiv w:val="1"/>
      <w:marLeft w:val="0"/>
      <w:marRight w:val="0"/>
      <w:marTop w:val="0"/>
      <w:marBottom w:val="0"/>
      <w:divBdr>
        <w:top w:val="none" w:sz="0" w:space="0" w:color="auto"/>
        <w:left w:val="none" w:sz="0" w:space="0" w:color="auto"/>
        <w:bottom w:val="none" w:sz="0" w:space="0" w:color="auto"/>
        <w:right w:val="none" w:sz="0" w:space="0" w:color="auto"/>
      </w:divBdr>
    </w:div>
    <w:div w:id="666909729">
      <w:bodyDiv w:val="1"/>
      <w:marLeft w:val="0"/>
      <w:marRight w:val="0"/>
      <w:marTop w:val="0"/>
      <w:marBottom w:val="0"/>
      <w:divBdr>
        <w:top w:val="none" w:sz="0" w:space="0" w:color="auto"/>
        <w:left w:val="none" w:sz="0" w:space="0" w:color="auto"/>
        <w:bottom w:val="none" w:sz="0" w:space="0" w:color="auto"/>
        <w:right w:val="none" w:sz="0" w:space="0" w:color="auto"/>
      </w:divBdr>
    </w:div>
    <w:div w:id="764956798">
      <w:bodyDiv w:val="1"/>
      <w:marLeft w:val="0"/>
      <w:marRight w:val="0"/>
      <w:marTop w:val="0"/>
      <w:marBottom w:val="0"/>
      <w:divBdr>
        <w:top w:val="none" w:sz="0" w:space="0" w:color="auto"/>
        <w:left w:val="none" w:sz="0" w:space="0" w:color="auto"/>
        <w:bottom w:val="none" w:sz="0" w:space="0" w:color="auto"/>
        <w:right w:val="none" w:sz="0" w:space="0" w:color="auto"/>
      </w:divBdr>
    </w:div>
    <w:div w:id="1100680725">
      <w:bodyDiv w:val="1"/>
      <w:marLeft w:val="0"/>
      <w:marRight w:val="0"/>
      <w:marTop w:val="0"/>
      <w:marBottom w:val="0"/>
      <w:divBdr>
        <w:top w:val="none" w:sz="0" w:space="0" w:color="auto"/>
        <w:left w:val="none" w:sz="0" w:space="0" w:color="auto"/>
        <w:bottom w:val="none" w:sz="0" w:space="0" w:color="auto"/>
        <w:right w:val="none" w:sz="0" w:space="0" w:color="auto"/>
      </w:divBdr>
    </w:div>
    <w:div w:id="1187913235">
      <w:bodyDiv w:val="1"/>
      <w:marLeft w:val="0"/>
      <w:marRight w:val="0"/>
      <w:marTop w:val="0"/>
      <w:marBottom w:val="0"/>
      <w:divBdr>
        <w:top w:val="none" w:sz="0" w:space="0" w:color="auto"/>
        <w:left w:val="none" w:sz="0" w:space="0" w:color="auto"/>
        <w:bottom w:val="none" w:sz="0" w:space="0" w:color="auto"/>
        <w:right w:val="none" w:sz="0" w:space="0" w:color="auto"/>
      </w:divBdr>
    </w:div>
    <w:div w:id="1240823501">
      <w:bodyDiv w:val="1"/>
      <w:marLeft w:val="0"/>
      <w:marRight w:val="0"/>
      <w:marTop w:val="0"/>
      <w:marBottom w:val="0"/>
      <w:divBdr>
        <w:top w:val="none" w:sz="0" w:space="0" w:color="auto"/>
        <w:left w:val="none" w:sz="0" w:space="0" w:color="auto"/>
        <w:bottom w:val="none" w:sz="0" w:space="0" w:color="auto"/>
        <w:right w:val="none" w:sz="0" w:space="0" w:color="auto"/>
      </w:divBdr>
    </w:div>
    <w:div w:id="1259289062">
      <w:bodyDiv w:val="1"/>
      <w:marLeft w:val="0"/>
      <w:marRight w:val="0"/>
      <w:marTop w:val="0"/>
      <w:marBottom w:val="0"/>
      <w:divBdr>
        <w:top w:val="none" w:sz="0" w:space="0" w:color="auto"/>
        <w:left w:val="none" w:sz="0" w:space="0" w:color="auto"/>
        <w:bottom w:val="none" w:sz="0" w:space="0" w:color="auto"/>
        <w:right w:val="none" w:sz="0" w:space="0" w:color="auto"/>
      </w:divBdr>
    </w:div>
    <w:div w:id="1294826405">
      <w:bodyDiv w:val="1"/>
      <w:marLeft w:val="0"/>
      <w:marRight w:val="0"/>
      <w:marTop w:val="0"/>
      <w:marBottom w:val="0"/>
      <w:divBdr>
        <w:top w:val="none" w:sz="0" w:space="0" w:color="auto"/>
        <w:left w:val="none" w:sz="0" w:space="0" w:color="auto"/>
        <w:bottom w:val="none" w:sz="0" w:space="0" w:color="auto"/>
        <w:right w:val="none" w:sz="0" w:space="0" w:color="auto"/>
      </w:divBdr>
    </w:div>
    <w:div w:id="1530944772">
      <w:bodyDiv w:val="1"/>
      <w:marLeft w:val="0"/>
      <w:marRight w:val="0"/>
      <w:marTop w:val="0"/>
      <w:marBottom w:val="0"/>
      <w:divBdr>
        <w:top w:val="none" w:sz="0" w:space="0" w:color="auto"/>
        <w:left w:val="none" w:sz="0" w:space="0" w:color="auto"/>
        <w:bottom w:val="none" w:sz="0" w:space="0" w:color="auto"/>
        <w:right w:val="none" w:sz="0" w:space="0" w:color="auto"/>
      </w:divBdr>
    </w:div>
    <w:div w:id="1554384119">
      <w:bodyDiv w:val="1"/>
      <w:marLeft w:val="0"/>
      <w:marRight w:val="0"/>
      <w:marTop w:val="0"/>
      <w:marBottom w:val="0"/>
      <w:divBdr>
        <w:top w:val="none" w:sz="0" w:space="0" w:color="auto"/>
        <w:left w:val="none" w:sz="0" w:space="0" w:color="auto"/>
        <w:bottom w:val="none" w:sz="0" w:space="0" w:color="auto"/>
        <w:right w:val="none" w:sz="0" w:space="0" w:color="auto"/>
      </w:divBdr>
    </w:div>
    <w:div w:id="1625186135">
      <w:bodyDiv w:val="1"/>
      <w:marLeft w:val="0"/>
      <w:marRight w:val="0"/>
      <w:marTop w:val="0"/>
      <w:marBottom w:val="0"/>
      <w:divBdr>
        <w:top w:val="none" w:sz="0" w:space="0" w:color="auto"/>
        <w:left w:val="none" w:sz="0" w:space="0" w:color="auto"/>
        <w:bottom w:val="none" w:sz="0" w:space="0" w:color="auto"/>
        <w:right w:val="none" w:sz="0" w:space="0" w:color="auto"/>
      </w:divBdr>
    </w:div>
    <w:div w:id="1669552843">
      <w:bodyDiv w:val="1"/>
      <w:marLeft w:val="0"/>
      <w:marRight w:val="0"/>
      <w:marTop w:val="0"/>
      <w:marBottom w:val="0"/>
      <w:divBdr>
        <w:top w:val="none" w:sz="0" w:space="0" w:color="auto"/>
        <w:left w:val="none" w:sz="0" w:space="0" w:color="auto"/>
        <w:bottom w:val="none" w:sz="0" w:space="0" w:color="auto"/>
        <w:right w:val="none" w:sz="0" w:space="0" w:color="auto"/>
      </w:divBdr>
    </w:div>
    <w:div w:id="1709254778">
      <w:bodyDiv w:val="1"/>
      <w:marLeft w:val="0"/>
      <w:marRight w:val="0"/>
      <w:marTop w:val="0"/>
      <w:marBottom w:val="0"/>
      <w:divBdr>
        <w:top w:val="none" w:sz="0" w:space="0" w:color="auto"/>
        <w:left w:val="none" w:sz="0" w:space="0" w:color="auto"/>
        <w:bottom w:val="none" w:sz="0" w:space="0" w:color="auto"/>
        <w:right w:val="none" w:sz="0" w:space="0" w:color="auto"/>
      </w:divBdr>
    </w:div>
    <w:div w:id="1837452709">
      <w:bodyDiv w:val="1"/>
      <w:marLeft w:val="0"/>
      <w:marRight w:val="0"/>
      <w:marTop w:val="0"/>
      <w:marBottom w:val="0"/>
      <w:divBdr>
        <w:top w:val="none" w:sz="0" w:space="0" w:color="auto"/>
        <w:left w:val="none" w:sz="0" w:space="0" w:color="auto"/>
        <w:bottom w:val="none" w:sz="0" w:space="0" w:color="auto"/>
        <w:right w:val="none" w:sz="0" w:space="0" w:color="auto"/>
      </w:divBdr>
    </w:div>
    <w:div w:id="1850635572">
      <w:bodyDiv w:val="1"/>
      <w:marLeft w:val="0"/>
      <w:marRight w:val="0"/>
      <w:marTop w:val="0"/>
      <w:marBottom w:val="0"/>
      <w:divBdr>
        <w:top w:val="none" w:sz="0" w:space="0" w:color="auto"/>
        <w:left w:val="none" w:sz="0" w:space="0" w:color="auto"/>
        <w:bottom w:val="none" w:sz="0" w:space="0" w:color="auto"/>
        <w:right w:val="none" w:sz="0" w:space="0" w:color="auto"/>
      </w:divBdr>
    </w:div>
    <w:div w:id="2027900229">
      <w:bodyDiv w:val="1"/>
      <w:marLeft w:val="0"/>
      <w:marRight w:val="0"/>
      <w:marTop w:val="0"/>
      <w:marBottom w:val="0"/>
      <w:divBdr>
        <w:top w:val="none" w:sz="0" w:space="0" w:color="auto"/>
        <w:left w:val="none" w:sz="0" w:space="0" w:color="auto"/>
        <w:bottom w:val="none" w:sz="0" w:space="0" w:color="auto"/>
        <w:right w:val="none" w:sz="0" w:space="0" w:color="auto"/>
      </w:divBdr>
    </w:div>
    <w:div w:id="2069571793">
      <w:bodyDiv w:val="1"/>
      <w:marLeft w:val="0"/>
      <w:marRight w:val="0"/>
      <w:marTop w:val="0"/>
      <w:marBottom w:val="0"/>
      <w:divBdr>
        <w:top w:val="none" w:sz="0" w:space="0" w:color="auto"/>
        <w:left w:val="none" w:sz="0" w:space="0" w:color="auto"/>
        <w:bottom w:val="none" w:sz="0" w:space="0" w:color="auto"/>
        <w:right w:val="none" w:sz="0" w:space="0" w:color="auto"/>
      </w:divBdr>
    </w:div>
    <w:div w:id="2110657025">
      <w:bodyDiv w:val="1"/>
      <w:marLeft w:val="0"/>
      <w:marRight w:val="0"/>
      <w:marTop w:val="0"/>
      <w:marBottom w:val="0"/>
      <w:divBdr>
        <w:top w:val="none" w:sz="0" w:space="0" w:color="auto"/>
        <w:left w:val="none" w:sz="0" w:space="0" w:color="auto"/>
        <w:bottom w:val="none" w:sz="0" w:space="0" w:color="auto"/>
        <w:right w:val="none" w:sz="0" w:space="0" w:color="auto"/>
      </w:divBdr>
    </w:div>
    <w:div w:id="2126993844">
      <w:bodyDiv w:val="1"/>
      <w:marLeft w:val="0"/>
      <w:marRight w:val="0"/>
      <w:marTop w:val="0"/>
      <w:marBottom w:val="0"/>
      <w:divBdr>
        <w:top w:val="none" w:sz="0" w:space="0" w:color="auto"/>
        <w:left w:val="none" w:sz="0" w:space="0" w:color="auto"/>
        <w:bottom w:val="none" w:sz="0" w:space="0" w:color="auto"/>
        <w:right w:val="none" w:sz="0" w:space="0" w:color="auto"/>
      </w:divBdr>
    </w:div>
    <w:div w:id="2139571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mfin.gov.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elex.r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gsi.gov.r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rgz.gov.rs" TargetMode="External"/><Relationship Id="rId4" Type="http://schemas.openxmlformats.org/officeDocument/2006/relationships/settings" Target="settings.xml"/><Relationship Id="rId9" Type="http://schemas.openxmlformats.org/officeDocument/2006/relationships/hyperlink" Target="http://www.apr.gov.r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F194B9-324F-414F-BD21-29338F167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TotalTime>
  <Pages>105</Pages>
  <Words>21067</Words>
  <Characters>120086</Characters>
  <Application>Microsoft Office Word</Application>
  <DocSecurity>0</DocSecurity>
  <Lines>1000</Lines>
  <Paragraphs>281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naled</dc:creator>
  <cp:lastModifiedBy>Nikola Milivojevic</cp:lastModifiedBy>
  <cp:revision>45</cp:revision>
  <cp:lastPrinted>2015-10-08T16:40:00Z</cp:lastPrinted>
  <dcterms:created xsi:type="dcterms:W3CDTF">2015-11-06T09:26:00Z</dcterms:created>
  <dcterms:modified xsi:type="dcterms:W3CDTF">2015-12-11T09:53:00Z</dcterms:modified>
</cp:coreProperties>
</file>